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937EB" w14:textId="4FF7D285" w:rsidR="00602E4E" w:rsidRPr="00B82104" w:rsidRDefault="00602E4E" w:rsidP="00897CAC">
      <w:pPr>
        <w:spacing w:line="360" w:lineRule="auto"/>
        <w:rPr>
          <w:rFonts w:ascii="Century Gothic" w:hAnsi="Century Gothic"/>
          <w:color w:val="FF0000"/>
          <w:szCs w:val="24"/>
          <w:lang w:val="de-DE"/>
        </w:rPr>
      </w:pPr>
      <w:r w:rsidRPr="00B82104">
        <w:rPr>
          <w:rFonts w:ascii="Century Gothic" w:hAnsi="Century Gothic"/>
          <w:color w:val="FF0000"/>
          <w:szCs w:val="24"/>
          <w:lang w:val="de-DE"/>
        </w:rPr>
        <w:t>Kreativität und die Zukunft der Systemtherapie</w:t>
      </w:r>
      <w:r w:rsidR="005529C8" w:rsidRPr="00B82104">
        <w:rPr>
          <w:rStyle w:val="Funotenzeichen"/>
          <w:rFonts w:ascii="Century Gothic" w:hAnsi="Century Gothic"/>
          <w:color w:val="FF0000"/>
          <w:szCs w:val="24"/>
          <w:lang w:val="de-DE"/>
        </w:rPr>
        <w:footnoteReference w:id="1"/>
      </w:r>
    </w:p>
    <w:p w14:paraId="1951A6AD" w14:textId="77777777" w:rsidR="00C11A1F" w:rsidRPr="0094125D" w:rsidRDefault="00897CAC" w:rsidP="00C11A1F">
      <w:pPr>
        <w:spacing w:line="360" w:lineRule="auto"/>
        <w:rPr>
          <w:rFonts w:ascii="Century Gothic" w:hAnsi="Century Gothic"/>
          <w:sz w:val="20"/>
          <w:lang w:val="de-DE"/>
        </w:rPr>
      </w:pPr>
      <w:r w:rsidRPr="0094125D">
        <w:rPr>
          <w:rFonts w:ascii="Century Gothic" w:hAnsi="Century Gothic"/>
          <w:sz w:val="20"/>
          <w:lang w:val="de-DE"/>
        </w:rPr>
        <w:sym w:font="Symbol" w:char="F0D3"/>
      </w:r>
      <w:r w:rsidRPr="0094125D">
        <w:rPr>
          <w:rFonts w:ascii="Century Gothic" w:hAnsi="Century Gothic"/>
          <w:sz w:val="20"/>
          <w:lang w:val="de-DE"/>
        </w:rPr>
        <w:t xml:space="preserve"> Gottlieb Guntern</w:t>
      </w:r>
    </w:p>
    <w:p w14:paraId="7A524C40" w14:textId="77777777" w:rsidR="00C11A1F" w:rsidRPr="0094125D" w:rsidRDefault="00C11A1F" w:rsidP="00C11A1F">
      <w:pPr>
        <w:rPr>
          <w:rFonts w:ascii="Century Gothic" w:hAnsi="Century Gothic"/>
          <w:sz w:val="20"/>
          <w:lang w:val="de-DE"/>
        </w:rPr>
      </w:pPr>
    </w:p>
    <w:p w14:paraId="6C19D5BC" w14:textId="02AE3844" w:rsidR="00CF3A86" w:rsidRPr="0094125D" w:rsidRDefault="00537C45" w:rsidP="00C11A1F">
      <w:pPr>
        <w:rPr>
          <w:rFonts w:ascii="Century Gothic" w:hAnsi="Century Gothic"/>
          <w:sz w:val="20"/>
          <w:lang w:val="de-CH"/>
        </w:rPr>
      </w:pPr>
      <w:proofErr w:type="spellStart"/>
      <w:r w:rsidRPr="0094125D">
        <w:rPr>
          <w:rFonts w:ascii="Century Gothic" w:hAnsi="Century Gothic"/>
          <w:sz w:val="20"/>
          <w:lang w:val="de-CH"/>
        </w:rPr>
        <w:t>Keynote</w:t>
      </w:r>
      <w:proofErr w:type="spellEnd"/>
      <w:r w:rsidRPr="0094125D">
        <w:rPr>
          <w:rFonts w:ascii="Century Gothic" w:hAnsi="Century Gothic"/>
          <w:sz w:val="20"/>
          <w:lang w:val="de-CH"/>
        </w:rPr>
        <w:t xml:space="preserve"> </w:t>
      </w:r>
      <w:proofErr w:type="spellStart"/>
      <w:r w:rsidRPr="0094125D">
        <w:rPr>
          <w:rFonts w:ascii="Century Gothic" w:hAnsi="Century Gothic"/>
          <w:sz w:val="20"/>
          <w:lang w:val="de-CH"/>
        </w:rPr>
        <w:t>address</w:t>
      </w:r>
      <w:proofErr w:type="spellEnd"/>
    </w:p>
    <w:p w14:paraId="6014DACA" w14:textId="57CF1FDF" w:rsidR="00CF3A86" w:rsidRPr="0094125D" w:rsidRDefault="00537C45" w:rsidP="00C11A1F">
      <w:pPr>
        <w:rPr>
          <w:rFonts w:ascii="Century Gothic" w:hAnsi="Century Gothic"/>
          <w:sz w:val="20"/>
          <w:lang w:val="de-DE"/>
        </w:rPr>
      </w:pPr>
      <w:r w:rsidRPr="0094125D">
        <w:rPr>
          <w:rFonts w:ascii="Century Gothic" w:hAnsi="Century Gothic"/>
          <w:sz w:val="20"/>
          <w:lang w:val="de-DE"/>
        </w:rPr>
        <w:t>Internationales</w:t>
      </w:r>
      <w:r w:rsidR="002346EB" w:rsidRPr="0094125D">
        <w:rPr>
          <w:rFonts w:ascii="Century Gothic" w:hAnsi="Century Gothic"/>
          <w:sz w:val="20"/>
          <w:lang w:val="de-DE"/>
        </w:rPr>
        <w:t xml:space="preserve"> Sympos</w:t>
      </w:r>
      <w:r w:rsidR="00CF3A86" w:rsidRPr="0094125D">
        <w:rPr>
          <w:rFonts w:ascii="Century Gothic" w:hAnsi="Century Gothic"/>
          <w:sz w:val="20"/>
          <w:lang w:val="de-DE"/>
        </w:rPr>
        <w:t xml:space="preserve">ium, Heidelberg </w:t>
      </w:r>
    </w:p>
    <w:p w14:paraId="2FF70457" w14:textId="3E38A4B7" w:rsidR="002346EB" w:rsidRPr="0094125D" w:rsidRDefault="007168FA" w:rsidP="00C11A1F">
      <w:pPr>
        <w:rPr>
          <w:rFonts w:ascii="Century Gothic" w:hAnsi="Century Gothic"/>
          <w:sz w:val="20"/>
          <w:lang w:val="de-DE"/>
        </w:rPr>
      </w:pPr>
      <w:r w:rsidRPr="0094125D">
        <w:rPr>
          <w:rFonts w:ascii="Century Gothic" w:hAnsi="Century Gothic"/>
          <w:sz w:val="20"/>
          <w:lang w:val="de-DE"/>
        </w:rPr>
        <w:t>17.- 20. Mai</w:t>
      </w:r>
      <w:r w:rsidR="00CF3A86" w:rsidRPr="0094125D">
        <w:rPr>
          <w:rFonts w:ascii="Century Gothic" w:hAnsi="Century Gothic"/>
          <w:sz w:val="20"/>
          <w:lang w:val="de-DE"/>
        </w:rPr>
        <w:t xml:space="preserve"> 2012</w:t>
      </w:r>
    </w:p>
    <w:p w14:paraId="5E7D0533" w14:textId="77777777" w:rsidR="00C11A1F" w:rsidRPr="0094125D" w:rsidRDefault="00C11A1F" w:rsidP="00602E4E">
      <w:pPr>
        <w:rPr>
          <w:rFonts w:ascii="Century Gothic" w:hAnsi="Century Gothic"/>
          <w:sz w:val="20"/>
          <w:lang w:val="de-DE"/>
        </w:rPr>
      </w:pPr>
    </w:p>
    <w:p w14:paraId="7D3D4BFE" w14:textId="77777777" w:rsidR="00C11A1F" w:rsidRPr="0094125D" w:rsidRDefault="00C11A1F" w:rsidP="00602E4E">
      <w:pPr>
        <w:rPr>
          <w:rFonts w:ascii="Century Gothic" w:hAnsi="Century Gothic"/>
          <w:sz w:val="20"/>
          <w:lang w:val="de-DE"/>
        </w:rPr>
      </w:pPr>
    </w:p>
    <w:p w14:paraId="0B98A76B" w14:textId="7D1E99E7" w:rsidR="00CF3A86" w:rsidRDefault="004242DF" w:rsidP="00602E4E">
      <w:pPr>
        <w:rPr>
          <w:rFonts w:ascii="Century Gothic" w:hAnsi="Century Gothic"/>
          <w:sz w:val="20"/>
          <w:lang w:val="de-DE"/>
        </w:rPr>
      </w:pPr>
      <w:r w:rsidRPr="0094125D">
        <w:rPr>
          <w:rFonts w:ascii="Century Gothic" w:hAnsi="Century Gothic"/>
          <w:sz w:val="20"/>
          <w:lang w:val="de-DE"/>
        </w:rPr>
        <w:t xml:space="preserve">Offizielles </w:t>
      </w:r>
      <w:r w:rsidR="00537C45" w:rsidRPr="0094125D">
        <w:rPr>
          <w:rFonts w:ascii="Century Gothic" w:hAnsi="Century Gothic"/>
          <w:sz w:val="20"/>
          <w:lang w:val="de-DE"/>
        </w:rPr>
        <w:t>Hauptt</w:t>
      </w:r>
      <w:r w:rsidR="008279ED" w:rsidRPr="0094125D">
        <w:rPr>
          <w:rFonts w:ascii="Century Gothic" w:hAnsi="Century Gothic"/>
          <w:sz w:val="20"/>
          <w:lang w:val="de-DE"/>
        </w:rPr>
        <w:t>hema des Symposiums</w:t>
      </w:r>
    </w:p>
    <w:p w14:paraId="1A033A9E" w14:textId="77777777" w:rsidR="00FD34F9" w:rsidRPr="0094125D" w:rsidRDefault="00FD34F9" w:rsidP="00602E4E">
      <w:pPr>
        <w:rPr>
          <w:rFonts w:ascii="Century Gothic" w:hAnsi="Century Gothic"/>
          <w:sz w:val="20"/>
          <w:lang w:val="de-DE"/>
        </w:rPr>
      </w:pPr>
    </w:p>
    <w:p w14:paraId="75AA0F5A" w14:textId="62EBDE86" w:rsidR="00CF3A86" w:rsidRPr="00B82104" w:rsidRDefault="008279ED" w:rsidP="00602E4E">
      <w:pPr>
        <w:rPr>
          <w:rFonts w:ascii="Century Gothic" w:eastAsiaTheme="minorEastAsia" w:hAnsi="Century Gothic"/>
          <w:color w:val="FF0000"/>
          <w:szCs w:val="24"/>
          <w:lang w:eastAsia="ja-JP"/>
        </w:rPr>
      </w:pPr>
      <w:r w:rsidRPr="00B82104">
        <w:rPr>
          <w:rFonts w:ascii="Century Gothic" w:hAnsi="Century Gothic"/>
          <w:color w:val="FF0000"/>
          <w:szCs w:val="24"/>
          <w:lang w:val="de-DE"/>
        </w:rPr>
        <w:t>Wie kommt Neues in die Welt? Systemisch weiter denken</w:t>
      </w:r>
      <w:r w:rsidR="00B82104">
        <w:rPr>
          <w:rFonts w:ascii="Century Gothic" w:hAnsi="Century Gothic"/>
          <w:color w:val="FF0000"/>
          <w:szCs w:val="24"/>
          <w:lang w:val="de-DE"/>
        </w:rPr>
        <w:t xml:space="preserve"> </w:t>
      </w:r>
      <w:r w:rsidRPr="00B82104">
        <w:rPr>
          <w:rFonts w:ascii="Century Gothic" w:hAnsi="Century Gothic"/>
          <w:color w:val="FF0000"/>
          <w:szCs w:val="24"/>
          <w:lang w:val="de-DE"/>
        </w:rPr>
        <w:t>...</w:t>
      </w:r>
    </w:p>
    <w:p w14:paraId="49610300" w14:textId="77777777" w:rsidR="00CF3A86" w:rsidRPr="0094125D" w:rsidRDefault="00CF3A86" w:rsidP="00CF3A86">
      <w:pPr>
        <w:spacing w:line="360" w:lineRule="auto"/>
        <w:rPr>
          <w:rFonts w:ascii="Century Gothic" w:eastAsiaTheme="minorEastAsia" w:hAnsi="Century Gothic"/>
          <w:color w:val="008000"/>
          <w:sz w:val="20"/>
          <w:lang w:eastAsia="ja-JP"/>
        </w:rPr>
      </w:pPr>
    </w:p>
    <w:p w14:paraId="01B28909" w14:textId="77777777" w:rsidR="00CF3A86" w:rsidRPr="0094125D" w:rsidRDefault="00CF3A86" w:rsidP="00CF3A86">
      <w:pPr>
        <w:pBdr>
          <w:top w:val="single" w:sz="4" w:space="1" w:color="auto"/>
        </w:pBdr>
        <w:spacing w:line="360" w:lineRule="auto"/>
        <w:rPr>
          <w:rFonts w:ascii="Century Gothic" w:hAnsi="Century Gothic"/>
          <w:sz w:val="20"/>
          <w:lang w:val="de-DE"/>
        </w:rPr>
      </w:pPr>
    </w:p>
    <w:p w14:paraId="55DC4D08" w14:textId="77777777" w:rsidR="00F4001E" w:rsidRPr="0094125D" w:rsidRDefault="00F4001E" w:rsidP="00F4001E">
      <w:pPr>
        <w:spacing w:line="360" w:lineRule="auto"/>
        <w:rPr>
          <w:rFonts w:ascii="Century Gothic" w:hAnsi="Century Gothic"/>
          <w:color w:val="FF0000"/>
          <w:sz w:val="20"/>
          <w:lang w:val="de-DE"/>
        </w:rPr>
      </w:pPr>
      <w:r w:rsidRPr="0094125D">
        <w:rPr>
          <w:rFonts w:ascii="Century Gothic" w:hAnsi="Century Gothic"/>
          <w:color w:val="FF0000"/>
          <w:sz w:val="20"/>
          <w:lang w:val="de-DE"/>
        </w:rPr>
        <w:t>Stichwörter</w:t>
      </w:r>
    </w:p>
    <w:p w14:paraId="7F8408F7" w14:textId="77777777" w:rsidR="00F4001E" w:rsidRPr="0094125D" w:rsidRDefault="00F4001E" w:rsidP="00F4001E">
      <w:pPr>
        <w:pStyle w:val="Listenabsatz"/>
        <w:numPr>
          <w:ilvl w:val="0"/>
          <w:numId w:val="8"/>
        </w:numPr>
        <w:spacing w:line="360" w:lineRule="auto"/>
        <w:rPr>
          <w:sz w:val="20"/>
          <w:lang w:val="de-DE"/>
        </w:rPr>
      </w:pPr>
      <w:r w:rsidRPr="0094125D">
        <w:rPr>
          <w:sz w:val="20"/>
          <w:lang w:val="de-DE"/>
        </w:rPr>
        <w:t>Systemwissenschaft</w:t>
      </w:r>
    </w:p>
    <w:p w14:paraId="0758DC80" w14:textId="77777777" w:rsidR="00F4001E" w:rsidRPr="0094125D" w:rsidRDefault="00F4001E" w:rsidP="00F4001E">
      <w:pPr>
        <w:pStyle w:val="Listenabsatz"/>
        <w:numPr>
          <w:ilvl w:val="0"/>
          <w:numId w:val="8"/>
        </w:numPr>
        <w:spacing w:line="360" w:lineRule="auto"/>
        <w:rPr>
          <w:sz w:val="20"/>
          <w:lang w:val="de-DE"/>
        </w:rPr>
      </w:pPr>
      <w:r w:rsidRPr="0094125D">
        <w:rPr>
          <w:sz w:val="20"/>
          <w:lang w:val="de-DE"/>
        </w:rPr>
        <w:t>Trans-disziplinäres Denken</w:t>
      </w:r>
    </w:p>
    <w:p w14:paraId="770FDC36" w14:textId="77777777" w:rsidR="00F4001E" w:rsidRPr="0094125D" w:rsidRDefault="00F4001E" w:rsidP="00F4001E">
      <w:pPr>
        <w:pStyle w:val="Listenabsatz"/>
        <w:numPr>
          <w:ilvl w:val="0"/>
          <w:numId w:val="8"/>
        </w:numPr>
        <w:spacing w:line="360" w:lineRule="auto"/>
        <w:rPr>
          <w:sz w:val="20"/>
          <w:lang w:val="de-DE"/>
        </w:rPr>
      </w:pPr>
      <w:r w:rsidRPr="0094125D">
        <w:rPr>
          <w:sz w:val="20"/>
          <w:lang w:val="de-DE"/>
        </w:rPr>
        <w:t>Prinzip der Pompösen Verschleierung</w:t>
      </w:r>
    </w:p>
    <w:p w14:paraId="367FE8EC" w14:textId="77777777" w:rsidR="00F4001E" w:rsidRPr="0094125D" w:rsidRDefault="00F4001E" w:rsidP="00F4001E">
      <w:pPr>
        <w:pStyle w:val="Listenabsatz"/>
        <w:numPr>
          <w:ilvl w:val="0"/>
          <w:numId w:val="8"/>
        </w:numPr>
        <w:spacing w:line="360" w:lineRule="auto"/>
        <w:rPr>
          <w:sz w:val="20"/>
          <w:lang w:val="de-DE"/>
        </w:rPr>
      </w:pPr>
      <w:r w:rsidRPr="0094125D">
        <w:rPr>
          <w:sz w:val="20"/>
          <w:lang w:val="de-DE"/>
        </w:rPr>
        <w:t>Hagiographische Hermeneutik (Heiligenkult in der Interpretation von Texten)</w:t>
      </w:r>
    </w:p>
    <w:p w14:paraId="64176F63" w14:textId="77777777" w:rsidR="00F4001E" w:rsidRPr="0094125D" w:rsidRDefault="00F4001E" w:rsidP="00F4001E">
      <w:pPr>
        <w:pStyle w:val="Listenabsatz"/>
        <w:numPr>
          <w:ilvl w:val="0"/>
          <w:numId w:val="8"/>
        </w:numPr>
        <w:spacing w:line="360" w:lineRule="auto"/>
        <w:rPr>
          <w:sz w:val="20"/>
          <w:lang w:val="de-DE"/>
        </w:rPr>
      </w:pPr>
      <w:r w:rsidRPr="0094125D">
        <w:rPr>
          <w:sz w:val="20"/>
          <w:lang w:val="de-DE"/>
        </w:rPr>
        <w:t>Kriterien der Kreativität</w:t>
      </w:r>
    </w:p>
    <w:p w14:paraId="72191801" w14:textId="77777777" w:rsidR="00F4001E" w:rsidRPr="0094125D" w:rsidRDefault="00F4001E" w:rsidP="00F4001E">
      <w:pPr>
        <w:pStyle w:val="Listenabsatz"/>
        <w:numPr>
          <w:ilvl w:val="0"/>
          <w:numId w:val="8"/>
        </w:numPr>
        <w:spacing w:line="360" w:lineRule="auto"/>
        <w:rPr>
          <w:sz w:val="20"/>
          <w:lang w:val="de-DE"/>
        </w:rPr>
      </w:pPr>
      <w:r w:rsidRPr="0094125D">
        <w:rPr>
          <w:sz w:val="20"/>
          <w:lang w:val="de-DE"/>
        </w:rPr>
        <w:t>Modell des kreativen Prozesses</w:t>
      </w:r>
    </w:p>
    <w:p w14:paraId="47BAE5E9" w14:textId="0A4DDC32" w:rsidR="00F4001E" w:rsidRPr="0094125D" w:rsidRDefault="00447D79" w:rsidP="00F4001E">
      <w:pPr>
        <w:pStyle w:val="Listenabsatz"/>
        <w:numPr>
          <w:ilvl w:val="0"/>
          <w:numId w:val="8"/>
        </w:numPr>
        <w:spacing w:line="360" w:lineRule="auto"/>
        <w:rPr>
          <w:sz w:val="20"/>
          <w:lang w:val="de-DE"/>
        </w:rPr>
      </w:pPr>
      <w:r w:rsidRPr="0094125D">
        <w:rPr>
          <w:sz w:val="20"/>
          <w:lang w:val="de-DE"/>
        </w:rPr>
        <w:t>Modelle von vier Grundkonzepten für die Systemtherapie</w:t>
      </w:r>
    </w:p>
    <w:p w14:paraId="6812E5BF" w14:textId="77777777" w:rsidR="00F4001E" w:rsidRPr="0094125D" w:rsidRDefault="00F4001E" w:rsidP="00F4001E">
      <w:pPr>
        <w:pStyle w:val="Listenabsatz"/>
        <w:numPr>
          <w:ilvl w:val="0"/>
          <w:numId w:val="8"/>
        </w:numPr>
        <w:spacing w:line="360" w:lineRule="auto"/>
        <w:rPr>
          <w:sz w:val="20"/>
          <w:lang w:val="de-DE"/>
        </w:rPr>
      </w:pPr>
      <w:r w:rsidRPr="0094125D">
        <w:rPr>
          <w:sz w:val="20"/>
          <w:lang w:val="de-DE"/>
        </w:rPr>
        <w:t>Nicht-kreative Epigonen (Nachfolger, Nacheiferer)</w:t>
      </w:r>
    </w:p>
    <w:p w14:paraId="3804C2E1" w14:textId="77777777" w:rsidR="00F4001E" w:rsidRPr="0094125D" w:rsidRDefault="00F4001E" w:rsidP="00F4001E">
      <w:pPr>
        <w:pStyle w:val="Listenabsatz"/>
        <w:numPr>
          <w:ilvl w:val="0"/>
          <w:numId w:val="8"/>
        </w:numPr>
        <w:spacing w:line="360" w:lineRule="auto"/>
        <w:rPr>
          <w:sz w:val="20"/>
          <w:lang w:val="de-DE"/>
        </w:rPr>
      </w:pPr>
      <w:r w:rsidRPr="0094125D">
        <w:rPr>
          <w:sz w:val="20"/>
          <w:lang w:val="de-DE"/>
        </w:rPr>
        <w:t>Vision bedeutet weit zurück in die Zukunft blicken.</w:t>
      </w:r>
    </w:p>
    <w:p w14:paraId="29B4FA32" w14:textId="77777777" w:rsidR="00F4001E" w:rsidRPr="0094125D" w:rsidRDefault="00F4001E" w:rsidP="001E24D6">
      <w:pPr>
        <w:pStyle w:val="Listenabsatz"/>
        <w:spacing w:line="360" w:lineRule="auto"/>
        <w:rPr>
          <w:sz w:val="20"/>
          <w:lang w:val="de-DE"/>
        </w:rPr>
      </w:pPr>
    </w:p>
    <w:p w14:paraId="60F298C9" w14:textId="77777777" w:rsidR="00F4001E" w:rsidRPr="0094125D" w:rsidRDefault="00F4001E" w:rsidP="00CF3A86">
      <w:pPr>
        <w:pBdr>
          <w:top w:val="single" w:sz="4" w:space="1" w:color="auto"/>
        </w:pBdr>
        <w:spacing w:line="360" w:lineRule="auto"/>
        <w:rPr>
          <w:rFonts w:ascii="Century Gothic" w:hAnsi="Century Gothic"/>
          <w:sz w:val="20"/>
          <w:lang w:val="de-DE"/>
        </w:rPr>
      </w:pPr>
    </w:p>
    <w:p w14:paraId="66152355" w14:textId="65C04391" w:rsidR="002346EB" w:rsidRPr="0094125D" w:rsidRDefault="00CF3A86"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Weit zurück in die Zukunft schauen</w:t>
      </w:r>
    </w:p>
    <w:p w14:paraId="41376680" w14:textId="77777777" w:rsidR="00CB61B7" w:rsidRPr="0094125D" w:rsidRDefault="00CB61B7" w:rsidP="00A87F9D">
      <w:pPr>
        <w:spacing w:line="360" w:lineRule="auto"/>
        <w:rPr>
          <w:rFonts w:ascii="Century Gothic" w:hAnsi="Century Gothic"/>
          <w:color w:val="FF0000"/>
          <w:sz w:val="20"/>
          <w:lang w:val="de-DE"/>
        </w:rPr>
      </w:pPr>
    </w:p>
    <w:p w14:paraId="38FC7C4A" w14:textId="2280783B" w:rsidR="00CF3A86"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Im Jahre 1296 begann </w:t>
      </w:r>
      <w:r w:rsidRPr="0094125D">
        <w:rPr>
          <w:rFonts w:ascii="Century Gothic" w:hAnsi="Century Gothic"/>
          <w:sz w:val="20"/>
          <w:lang w:val="it-IT"/>
        </w:rPr>
        <w:t>Arno</w:t>
      </w:r>
      <w:r w:rsidR="00B70B11" w:rsidRPr="0094125D">
        <w:rPr>
          <w:rFonts w:ascii="Century Gothic" w:hAnsi="Century Gothic"/>
          <w:sz w:val="20"/>
          <w:lang w:val="it-IT"/>
        </w:rPr>
        <w:t>lfo</w:t>
      </w:r>
      <w:r w:rsidRPr="0094125D">
        <w:rPr>
          <w:rFonts w:ascii="Century Gothic" w:hAnsi="Century Gothic"/>
          <w:sz w:val="20"/>
          <w:lang w:val="it-IT"/>
        </w:rPr>
        <w:t xml:space="preserve"> di Cambio</w:t>
      </w:r>
      <w:r w:rsidRPr="0094125D">
        <w:rPr>
          <w:rFonts w:ascii="Century Gothic" w:hAnsi="Century Gothic"/>
          <w:sz w:val="20"/>
          <w:lang w:val="de-DE"/>
        </w:rPr>
        <w:t xml:space="preserve"> </w:t>
      </w:r>
      <w:r w:rsidR="00002B84" w:rsidRPr="0094125D">
        <w:rPr>
          <w:rFonts w:ascii="Century Gothic" w:hAnsi="Century Gothic"/>
          <w:sz w:val="20"/>
          <w:lang w:val="de-DE"/>
        </w:rPr>
        <w:t xml:space="preserve">in Florenz </w:t>
      </w:r>
      <w:r w:rsidRPr="0094125D">
        <w:rPr>
          <w:rFonts w:ascii="Century Gothic" w:hAnsi="Century Gothic"/>
          <w:sz w:val="20"/>
          <w:lang w:val="de-DE"/>
        </w:rPr>
        <w:t xml:space="preserve">mit dem Bau der Kathedrale Santa Maria del Fiore. </w:t>
      </w:r>
      <w:r w:rsidR="00002B84" w:rsidRPr="0094125D">
        <w:rPr>
          <w:rFonts w:ascii="Century Gothic" w:hAnsi="Century Gothic"/>
          <w:sz w:val="20"/>
          <w:lang w:val="de-DE"/>
        </w:rPr>
        <w:t>Vierundachtzig Jahre später</w:t>
      </w:r>
      <w:r w:rsidRPr="0094125D">
        <w:rPr>
          <w:rFonts w:ascii="Century Gothic" w:hAnsi="Century Gothic"/>
          <w:sz w:val="20"/>
          <w:lang w:val="de-DE"/>
        </w:rPr>
        <w:t xml:space="preserve"> </w:t>
      </w:r>
      <w:r w:rsidR="00B70B11" w:rsidRPr="0094125D">
        <w:rPr>
          <w:rFonts w:ascii="Century Gothic" w:hAnsi="Century Gothic"/>
          <w:sz w:val="20"/>
          <w:lang w:val="de-DE"/>
        </w:rPr>
        <w:t xml:space="preserve">stand der Grundbau mit </w:t>
      </w:r>
      <w:r w:rsidR="00002B84" w:rsidRPr="0094125D">
        <w:rPr>
          <w:rFonts w:ascii="Century Gothic" w:hAnsi="Century Gothic"/>
          <w:sz w:val="20"/>
          <w:lang w:val="de-DE"/>
        </w:rPr>
        <w:t>dem oktogonalen Hauptschiff</w:t>
      </w:r>
      <w:r w:rsidR="008279ED" w:rsidRPr="0094125D">
        <w:rPr>
          <w:rFonts w:ascii="Century Gothic" w:hAnsi="Century Gothic"/>
          <w:sz w:val="20"/>
          <w:lang w:val="de-DE"/>
        </w:rPr>
        <w:t>, nur</w:t>
      </w:r>
      <w:r w:rsidR="00B70B11" w:rsidRPr="0094125D">
        <w:rPr>
          <w:rFonts w:ascii="Century Gothic" w:hAnsi="Century Gothic"/>
          <w:sz w:val="20"/>
          <w:lang w:val="de-DE"/>
        </w:rPr>
        <w:t xml:space="preserve"> die Kuppel </w:t>
      </w:r>
      <w:r w:rsidRPr="0094125D">
        <w:rPr>
          <w:rFonts w:ascii="Century Gothic" w:hAnsi="Century Gothic"/>
          <w:sz w:val="20"/>
          <w:lang w:val="de-DE"/>
        </w:rPr>
        <w:t xml:space="preserve">fehlte. Die </w:t>
      </w:r>
      <w:r w:rsidR="00070E21" w:rsidRPr="0094125D">
        <w:rPr>
          <w:rFonts w:ascii="Century Gothic" w:hAnsi="Century Gothic"/>
          <w:sz w:val="20"/>
          <w:lang w:val="de-DE"/>
        </w:rPr>
        <w:t>Arte della Lana, die Wollgilde,</w:t>
      </w:r>
      <w:r w:rsidRPr="0094125D">
        <w:rPr>
          <w:rFonts w:ascii="Century Gothic" w:hAnsi="Century Gothic"/>
          <w:sz w:val="20"/>
          <w:lang w:val="de-DE"/>
        </w:rPr>
        <w:t xml:space="preserve"> schrieb </w:t>
      </w:r>
      <w:r w:rsidR="009C3293" w:rsidRPr="0094125D">
        <w:rPr>
          <w:rFonts w:ascii="Century Gothic" w:hAnsi="Century Gothic"/>
          <w:sz w:val="20"/>
          <w:lang w:val="de-DE"/>
        </w:rPr>
        <w:t xml:space="preserve">in den folgenden </w:t>
      </w:r>
      <w:r w:rsidR="003C03FB" w:rsidRPr="0094125D">
        <w:rPr>
          <w:rFonts w:ascii="Century Gothic" w:hAnsi="Century Gothic"/>
          <w:sz w:val="20"/>
          <w:lang w:val="de-DE"/>
        </w:rPr>
        <w:t>vier Jahrzehnten</w:t>
      </w:r>
      <w:r w:rsidR="009C3293" w:rsidRPr="0094125D">
        <w:rPr>
          <w:rFonts w:ascii="Century Gothic" w:hAnsi="Century Gothic"/>
          <w:sz w:val="20"/>
          <w:lang w:val="de-DE"/>
        </w:rPr>
        <w:t xml:space="preserve"> mehrere</w:t>
      </w:r>
      <w:r w:rsidRPr="0094125D">
        <w:rPr>
          <w:rFonts w:ascii="Century Gothic" w:hAnsi="Century Gothic"/>
          <w:sz w:val="20"/>
          <w:lang w:val="de-DE"/>
        </w:rPr>
        <w:t xml:space="preserve"> Wettbewerbe aus, an denen </w:t>
      </w:r>
      <w:r w:rsidR="00CB13A9" w:rsidRPr="0094125D">
        <w:rPr>
          <w:rFonts w:ascii="Century Gothic" w:hAnsi="Century Gothic"/>
          <w:sz w:val="20"/>
          <w:lang w:val="de-DE"/>
        </w:rPr>
        <w:t xml:space="preserve">jeweils </w:t>
      </w:r>
      <w:r w:rsidRPr="0094125D">
        <w:rPr>
          <w:rFonts w:ascii="Century Gothic" w:hAnsi="Century Gothic"/>
          <w:sz w:val="20"/>
          <w:lang w:val="de-DE"/>
        </w:rPr>
        <w:t>die besten Baumeister Europa</w:t>
      </w:r>
      <w:r w:rsidR="00E00A2F" w:rsidRPr="0094125D">
        <w:rPr>
          <w:rFonts w:ascii="Century Gothic" w:hAnsi="Century Gothic"/>
          <w:sz w:val="20"/>
          <w:lang w:val="de-DE"/>
        </w:rPr>
        <w:t>s</w:t>
      </w:r>
      <w:r w:rsidRPr="0094125D">
        <w:rPr>
          <w:rFonts w:ascii="Century Gothic" w:hAnsi="Century Gothic"/>
          <w:sz w:val="20"/>
          <w:lang w:val="de-DE"/>
        </w:rPr>
        <w:t xml:space="preserve"> teilnahmen. Keine</w:t>
      </w:r>
      <w:r w:rsidR="005243EF" w:rsidRPr="0094125D">
        <w:rPr>
          <w:rFonts w:ascii="Century Gothic" w:hAnsi="Century Gothic"/>
          <w:sz w:val="20"/>
          <w:lang w:val="de-DE"/>
        </w:rPr>
        <w:t>r wusste</w:t>
      </w:r>
      <w:r w:rsidR="00D86A8C" w:rsidRPr="0094125D">
        <w:rPr>
          <w:rFonts w:ascii="Century Gothic" w:hAnsi="Century Gothic"/>
          <w:sz w:val="20"/>
          <w:lang w:val="de-DE"/>
        </w:rPr>
        <w:t xml:space="preserve">, wie man eine </w:t>
      </w:r>
      <w:r w:rsidR="00070E21" w:rsidRPr="0094125D">
        <w:rPr>
          <w:rFonts w:ascii="Century Gothic" w:hAnsi="Century Gothic"/>
          <w:sz w:val="20"/>
          <w:lang w:val="de-DE"/>
        </w:rPr>
        <w:t xml:space="preserve">Kuppel </w:t>
      </w:r>
      <w:r w:rsidR="00E00A2F" w:rsidRPr="0094125D">
        <w:rPr>
          <w:rFonts w:ascii="Century Gothic" w:hAnsi="Century Gothic"/>
          <w:sz w:val="20"/>
          <w:lang w:val="de-DE"/>
        </w:rPr>
        <w:t xml:space="preserve">mit </w:t>
      </w:r>
      <w:r w:rsidR="00D86A8C" w:rsidRPr="0094125D">
        <w:rPr>
          <w:rFonts w:ascii="Century Gothic" w:hAnsi="Century Gothic"/>
          <w:sz w:val="20"/>
          <w:lang w:val="de-DE"/>
        </w:rPr>
        <w:t xml:space="preserve">einer Höhe von 107 m und </w:t>
      </w:r>
      <w:r w:rsidR="00E00A2F" w:rsidRPr="0094125D">
        <w:rPr>
          <w:rFonts w:ascii="Century Gothic" w:hAnsi="Century Gothic"/>
          <w:sz w:val="20"/>
          <w:lang w:val="de-DE"/>
        </w:rPr>
        <w:t>einem Durchmesser von 4</w:t>
      </w:r>
      <w:r w:rsidR="00B70B11" w:rsidRPr="0094125D">
        <w:rPr>
          <w:rFonts w:ascii="Century Gothic" w:hAnsi="Century Gothic"/>
          <w:sz w:val="20"/>
          <w:lang w:val="de-DE"/>
        </w:rPr>
        <w:t>5</w:t>
      </w:r>
      <w:r w:rsidR="00E00A2F" w:rsidRPr="0094125D">
        <w:rPr>
          <w:rFonts w:ascii="Century Gothic" w:hAnsi="Century Gothic"/>
          <w:sz w:val="20"/>
          <w:lang w:val="de-DE"/>
        </w:rPr>
        <w:t xml:space="preserve">.5 m </w:t>
      </w:r>
      <w:proofErr w:type="gramStart"/>
      <w:r w:rsidR="00070E21" w:rsidRPr="0094125D">
        <w:rPr>
          <w:rFonts w:ascii="Century Gothic" w:hAnsi="Century Gothic"/>
          <w:sz w:val="20"/>
          <w:lang w:val="de-DE"/>
        </w:rPr>
        <w:t>err</w:t>
      </w:r>
      <w:r w:rsidR="009D46F0" w:rsidRPr="0094125D">
        <w:rPr>
          <w:rFonts w:ascii="Century Gothic" w:hAnsi="Century Gothic"/>
          <w:sz w:val="20"/>
          <w:lang w:val="de-DE"/>
        </w:rPr>
        <w:t>ichte</w:t>
      </w:r>
      <w:r w:rsidR="00B82104">
        <w:rPr>
          <w:rFonts w:ascii="Century Gothic" w:hAnsi="Century Gothic"/>
          <w:sz w:val="20"/>
          <w:lang w:val="de-DE"/>
        </w:rPr>
        <w:t>t</w:t>
      </w:r>
      <w:proofErr w:type="gramEnd"/>
      <w:r w:rsidR="009D46F0" w:rsidRPr="0094125D">
        <w:rPr>
          <w:rFonts w:ascii="Century Gothic" w:hAnsi="Century Gothic"/>
          <w:sz w:val="20"/>
          <w:lang w:val="de-DE"/>
        </w:rPr>
        <w:t xml:space="preserve"> und zwar, wie </w:t>
      </w:r>
      <w:r w:rsidR="009D46F0" w:rsidRPr="0094125D">
        <w:rPr>
          <w:rFonts w:ascii="Century Gothic" w:hAnsi="Century Gothic"/>
          <w:sz w:val="20"/>
          <w:lang w:val="it-IT"/>
        </w:rPr>
        <w:t>Arn</w:t>
      </w:r>
      <w:r w:rsidR="00E24AEA" w:rsidRPr="0094125D">
        <w:rPr>
          <w:rFonts w:ascii="Century Gothic" w:hAnsi="Century Gothic"/>
          <w:sz w:val="20"/>
          <w:lang w:val="it-IT"/>
        </w:rPr>
        <w:t>olfo</w:t>
      </w:r>
      <w:r w:rsidR="00070E21" w:rsidRPr="0094125D">
        <w:rPr>
          <w:rFonts w:ascii="Century Gothic" w:hAnsi="Century Gothic"/>
          <w:sz w:val="20"/>
          <w:lang w:val="it-IT"/>
        </w:rPr>
        <w:t xml:space="preserve"> di Cambio</w:t>
      </w:r>
      <w:r w:rsidR="00070E21" w:rsidRPr="0094125D">
        <w:rPr>
          <w:rFonts w:ascii="Century Gothic" w:hAnsi="Century Gothic"/>
          <w:sz w:val="20"/>
          <w:lang w:val="de-DE"/>
        </w:rPr>
        <w:t xml:space="preserve"> </w:t>
      </w:r>
      <w:r w:rsidR="003C03FB" w:rsidRPr="0094125D">
        <w:rPr>
          <w:rFonts w:ascii="Century Gothic" w:hAnsi="Century Gothic"/>
          <w:sz w:val="20"/>
          <w:lang w:val="de-DE"/>
        </w:rPr>
        <w:t>stipuliert</w:t>
      </w:r>
      <w:r w:rsidR="00070E21" w:rsidRPr="0094125D">
        <w:rPr>
          <w:rFonts w:ascii="Century Gothic" w:hAnsi="Century Gothic"/>
          <w:sz w:val="20"/>
          <w:lang w:val="de-DE"/>
        </w:rPr>
        <w:t xml:space="preserve"> hatte, ohne </w:t>
      </w:r>
      <w:r w:rsidR="007526D7" w:rsidRPr="0094125D">
        <w:rPr>
          <w:rFonts w:ascii="Century Gothic" w:hAnsi="Century Gothic"/>
          <w:sz w:val="20"/>
          <w:lang w:val="de-DE"/>
        </w:rPr>
        <w:t xml:space="preserve">in der Apsis </w:t>
      </w:r>
      <w:r w:rsidR="00070E21" w:rsidRPr="0094125D">
        <w:rPr>
          <w:rFonts w:ascii="Century Gothic" w:hAnsi="Century Gothic"/>
          <w:sz w:val="20"/>
          <w:lang w:val="de-DE"/>
        </w:rPr>
        <w:t>ein 9</w:t>
      </w:r>
      <w:r w:rsidR="00B70B11" w:rsidRPr="0094125D">
        <w:rPr>
          <w:rFonts w:ascii="Century Gothic" w:hAnsi="Century Gothic"/>
          <w:sz w:val="20"/>
          <w:lang w:val="de-DE"/>
        </w:rPr>
        <w:t>1</w:t>
      </w:r>
      <w:r w:rsidR="00070E21" w:rsidRPr="0094125D">
        <w:rPr>
          <w:rFonts w:ascii="Century Gothic" w:hAnsi="Century Gothic"/>
          <w:sz w:val="20"/>
          <w:lang w:val="de-DE"/>
        </w:rPr>
        <w:t xml:space="preserve"> m hohes Innen-Baugerüst zu errichten. </w:t>
      </w:r>
      <w:r w:rsidR="00E24AEA" w:rsidRPr="0094125D">
        <w:rPr>
          <w:rFonts w:ascii="Century Gothic" w:hAnsi="Century Gothic"/>
          <w:sz w:val="20"/>
          <w:lang w:val="de-DE"/>
        </w:rPr>
        <w:t>Im Jahr</w:t>
      </w:r>
      <w:r w:rsidRPr="0094125D">
        <w:rPr>
          <w:rFonts w:ascii="Century Gothic" w:hAnsi="Century Gothic"/>
          <w:sz w:val="20"/>
          <w:lang w:val="de-DE"/>
        </w:rPr>
        <w:t xml:space="preserve"> 1418</w:t>
      </w:r>
      <w:r w:rsidR="003B14A8" w:rsidRPr="0094125D">
        <w:rPr>
          <w:rFonts w:ascii="Century Gothic" w:hAnsi="Century Gothic"/>
          <w:sz w:val="20"/>
          <w:lang w:val="de-DE"/>
        </w:rPr>
        <w:t>, also 122 Jahre nach Beginn der Bauarbeiten,</w:t>
      </w:r>
      <w:r w:rsidRPr="0094125D">
        <w:rPr>
          <w:rFonts w:ascii="Century Gothic" w:hAnsi="Century Gothic"/>
          <w:sz w:val="20"/>
          <w:lang w:val="de-DE"/>
        </w:rPr>
        <w:t xml:space="preserve"> </w:t>
      </w:r>
      <w:r w:rsidR="00070E21" w:rsidRPr="0094125D">
        <w:rPr>
          <w:rFonts w:ascii="Century Gothic" w:hAnsi="Century Gothic"/>
          <w:sz w:val="20"/>
          <w:lang w:val="de-DE"/>
        </w:rPr>
        <w:t xml:space="preserve">gewann </w:t>
      </w:r>
      <w:r w:rsidRPr="0094125D">
        <w:rPr>
          <w:rFonts w:ascii="Century Gothic" w:hAnsi="Century Gothic"/>
          <w:sz w:val="20"/>
          <w:lang w:val="de-DE"/>
        </w:rPr>
        <w:t>schließlich das Multitalent Filippo Brunelleschi d</w:t>
      </w:r>
      <w:r w:rsidR="00070E21" w:rsidRPr="0094125D">
        <w:rPr>
          <w:rFonts w:ascii="Century Gothic" w:hAnsi="Century Gothic"/>
          <w:sz w:val="20"/>
          <w:lang w:val="de-DE"/>
        </w:rPr>
        <w:t>ies</w:t>
      </w:r>
      <w:r w:rsidRPr="0094125D">
        <w:rPr>
          <w:rFonts w:ascii="Century Gothic" w:hAnsi="Century Gothic"/>
          <w:sz w:val="20"/>
          <w:lang w:val="de-DE"/>
        </w:rPr>
        <w:t xml:space="preserve">en Wettbewerb in einem spannenden </w:t>
      </w:r>
      <w:r w:rsidR="000E0538" w:rsidRPr="0094125D">
        <w:rPr>
          <w:rFonts w:ascii="Century Gothic" w:hAnsi="Century Gothic"/>
          <w:sz w:val="20"/>
          <w:lang w:val="de-DE"/>
        </w:rPr>
        <w:t>Kopf</w:t>
      </w:r>
      <w:r w:rsidRPr="0094125D">
        <w:rPr>
          <w:rFonts w:ascii="Century Gothic" w:hAnsi="Century Gothic"/>
          <w:sz w:val="20"/>
          <w:lang w:val="de-DE"/>
        </w:rPr>
        <w:t>-an-</w:t>
      </w:r>
      <w:r w:rsidR="000E0538" w:rsidRPr="0094125D">
        <w:rPr>
          <w:rFonts w:ascii="Century Gothic" w:hAnsi="Century Gothic"/>
          <w:sz w:val="20"/>
          <w:lang w:val="de-DE"/>
        </w:rPr>
        <w:t>Kopf</w:t>
      </w:r>
      <w:r w:rsidRPr="0094125D">
        <w:rPr>
          <w:rFonts w:ascii="Century Gothic" w:hAnsi="Century Gothic"/>
          <w:sz w:val="20"/>
          <w:lang w:val="de-DE"/>
        </w:rPr>
        <w:t xml:space="preserve"> Rennen gegen den Bildhauer Lorenzo Ghiberti. </w:t>
      </w:r>
    </w:p>
    <w:p w14:paraId="2B580A77" w14:textId="0EE0D583" w:rsidR="00CF3A86" w:rsidRPr="0094125D" w:rsidRDefault="00CF3A86" w:rsidP="00A87F9D">
      <w:pPr>
        <w:spacing w:line="360" w:lineRule="auto"/>
        <w:rPr>
          <w:rFonts w:ascii="Century Gothic" w:hAnsi="Century Gothic"/>
          <w:sz w:val="20"/>
          <w:lang w:val="de-DE"/>
        </w:rPr>
      </w:pPr>
    </w:p>
    <w:p w14:paraId="626BA97A" w14:textId="4EB9B389" w:rsidR="0082342A" w:rsidRPr="0094125D" w:rsidRDefault="0082342A" w:rsidP="00A05B68">
      <w:pPr>
        <w:spacing w:line="360" w:lineRule="auto"/>
        <w:ind w:left="1440" w:hanging="22"/>
        <w:rPr>
          <w:rFonts w:ascii="Century Gothic" w:hAnsi="Century Gothic"/>
          <w:sz w:val="20"/>
          <w:lang w:val="de-DE"/>
        </w:rPr>
      </w:pPr>
      <w:r w:rsidRPr="0094125D">
        <w:rPr>
          <w:rFonts w:ascii="Century Gothic" w:hAnsi="Century Gothic"/>
          <w:noProof/>
          <w:sz w:val="20"/>
        </w:rPr>
        <w:drawing>
          <wp:inline distT="0" distB="0" distL="0" distR="0" wp14:anchorId="655B62BD" wp14:editId="08512343">
            <wp:extent cx="2814970" cy="1878118"/>
            <wp:effectExtent l="0" t="0" r="4445" b="1905"/>
            <wp:docPr id="3" name="Picture 3" descr="Macintosh HD:Users:greta:Desktop:PROJEKTE:HEIDELBERG Symposium 17.-20.5.2012:KEY-NOTE FÜR FAMILIENDYNAMIK :Bilder für Vortrag:IMG_2427 Santa Maria del Fiore s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eta:Desktop:PROJEKTE:HEIDELBERG Symposium 17.-20.5.2012:KEY-NOTE FÜR FAMILIENDYNAMIK :Bilder für Vortrag:IMG_2427 Santa Maria del Fiore ss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7676" cy="1879923"/>
                    </a:xfrm>
                    <a:prstGeom prst="rect">
                      <a:avLst/>
                    </a:prstGeom>
                    <a:noFill/>
                    <a:ln>
                      <a:noFill/>
                    </a:ln>
                  </pic:spPr>
                </pic:pic>
              </a:graphicData>
            </a:graphic>
          </wp:inline>
        </w:drawing>
      </w:r>
    </w:p>
    <w:p w14:paraId="28CFF72D" w14:textId="77777777" w:rsidR="00CF3A86" w:rsidRPr="0094125D" w:rsidRDefault="00CF3A86" w:rsidP="00A05B68">
      <w:pPr>
        <w:spacing w:line="360" w:lineRule="auto"/>
        <w:jc w:val="center"/>
        <w:rPr>
          <w:rFonts w:ascii="Century Gothic" w:hAnsi="Century Gothic"/>
          <w:sz w:val="20"/>
          <w:lang w:val="de-DE"/>
        </w:rPr>
      </w:pPr>
      <w:r w:rsidRPr="0094125D">
        <w:rPr>
          <w:rFonts w:ascii="Century Gothic" w:hAnsi="Century Gothic"/>
          <w:sz w:val="20"/>
          <w:lang w:val="de-DE"/>
        </w:rPr>
        <w:t>Figur 1: Brunelleschis Kuppel, Santa Maria del Fiore, Florenz</w:t>
      </w:r>
    </w:p>
    <w:p w14:paraId="6B9644A1" w14:textId="77777777" w:rsidR="00CF3A86" w:rsidRPr="0094125D" w:rsidRDefault="00CF3A86" w:rsidP="00A87F9D">
      <w:pPr>
        <w:spacing w:line="360" w:lineRule="auto"/>
        <w:rPr>
          <w:rFonts w:ascii="Century Gothic" w:hAnsi="Century Gothic"/>
          <w:sz w:val="20"/>
          <w:lang w:val="de-DE"/>
        </w:rPr>
      </w:pPr>
    </w:p>
    <w:p w14:paraId="53F972CE" w14:textId="49A2A749" w:rsidR="002346EB" w:rsidRPr="0094125D" w:rsidRDefault="00CB13A9" w:rsidP="00A87F9D">
      <w:pPr>
        <w:spacing w:line="360" w:lineRule="auto"/>
        <w:rPr>
          <w:rFonts w:ascii="Century Gothic" w:hAnsi="Century Gothic"/>
          <w:sz w:val="20"/>
          <w:lang w:val="de-DE"/>
        </w:rPr>
      </w:pPr>
      <w:r w:rsidRPr="0094125D">
        <w:rPr>
          <w:rFonts w:ascii="Century Gothic" w:hAnsi="Century Gothic"/>
          <w:sz w:val="20"/>
          <w:lang w:val="de-DE"/>
        </w:rPr>
        <w:t xml:space="preserve">Während der nun beginnenden Bauarbeiten erfand Brunelleschi </w:t>
      </w:r>
      <w:r w:rsidR="00B70B11" w:rsidRPr="0094125D">
        <w:rPr>
          <w:rFonts w:ascii="Century Gothic" w:hAnsi="Century Gothic"/>
          <w:sz w:val="20"/>
          <w:lang w:val="de-DE"/>
        </w:rPr>
        <w:t>spezielle Kräne und Lastenaufzüge, um 37'000 Tonnen Material</w:t>
      </w:r>
      <w:r w:rsidR="000E0538" w:rsidRPr="0094125D">
        <w:rPr>
          <w:rFonts w:ascii="Century Gothic" w:hAnsi="Century Gothic"/>
          <w:sz w:val="20"/>
          <w:lang w:val="de-DE"/>
        </w:rPr>
        <w:t>, davon</w:t>
      </w:r>
      <w:r w:rsidR="00B70B11" w:rsidRPr="0094125D">
        <w:rPr>
          <w:rFonts w:ascii="Century Gothic" w:hAnsi="Century Gothic"/>
          <w:sz w:val="20"/>
          <w:lang w:val="de-DE"/>
        </w:rPr>
        <w:t xml:space="preserve"> </w:t>
      </w:r>
      <w:r w:rsidR="003C03FB" w:rsidRPr="0094125D">
        <w:rPr>
          <w:rFonts w:ascii="Century Gothic" w:hAnsi="Century Gothic"/>
          <w:sz w:val="20"/>
          <w:lang w:val="de-DE"/>
        </w:rPr>
        <w:t>mehr als</w:t>
      </w:r>
      <w:r w:rsidR="00B70B11" w:rsidRPr="0094125D">
        <w:rPr>
          <w:rFonts w:ascii="Century Gothic" w:hAnsi="Century Gothic"/>
          <w:sz w:val="20"/>
          <w:lang w:val="de-DE"/>
        </w:rPr>
        <w:t xml:space="preserve"> 4 Millionen Ziegelsteine</w:t>
      </w:r>
      <w:r w:rsidR="000E0538" w:rsidRPr="0094125D">
        <w:rPr>
          <w:rFonts w:ascii="Century Gothic" w:hAnsi="Century Gothic"/>
          <w:sz w:val="20"/>
          <w:lang w:val="de-DE"/>
        </w:rPr>
        <w:t>,</w:t>
      </w:r>
      <w:r w:rsidR="00B70B11" w:rsidRPr="0094125D">
        <w:rPr>
          <w:rFonts w:ascii="Century Gothic" w:hAnsi="Century Gothic"/>
          <w:sz w:val="20"/>
          <w:lang w:val="de-DE"/>
        </w:rPr>
        <w:t xml:space="preserve"> in die Höhe zu hieven. </w:t>
      </w:r>
      <w:r w:rsidR="009C3293" w:rsidRPr="0094125D">
        <w:rPr>
          <w:rFonts w:ascii="Century Gothic" w:hAnsi="Century Gothic"/>
          <w:sz w:val="20"/>
          <w:lang w:val="de-DE"/>
        </w:rPr>
        <w:t>Anno 1436</w:t>
      </w:r>
      <w:r w:rsidR="008279ED" w:rsidRPr="0094125D">
        <w:rPr>
          <w:rFonts w:ascii="Century Gothic" w:hAnsi="Century Gothic"/>
          <w:sz w:val="20"/>
          <w:lang w:val="de-DE"/>
        </w:rPr>
        <w:t xml:space="preserve">, </w:t>
      </w:r>
      <w:r w:rsidR="00AE4BE8" w:rsidRPr="0094125D">
        <w:rPr>
          <w:rFonts w:ascii="Century Gothic" w:hAnsi="Century Gothic"/>
          <w:sz w:val="20"/>
          <w:lang w:val="de-DE"/>
        </w:rPr>
        <w:t>140 Jahre nach Baubeginn der Kathedrale,</w:t>
      </w:r>
      <w:r w:rsidR="008279ED" w:rsidRPr="0094125D">
        <w:rPr>
          <w:rFonts w:ascii="Century Gothic" w:hAnsi="Century Gothic"/>
          <w:sz w:val="20"/>
          <w:lang w:val="de-DE"/>
        </w:rPr>
        <w:t xml:space="preserve"> wölbte sich</w:t>
      </w:r>
      <w:r w:rsidR="002346EB" w:rsidRPr="0094125D">
        <w:rPr>
          <w:rFonts w:ascii="Century Gothic" w:hAnsi="Century Gothic"/>
          <w:sz w:val="20"/>
          <w:lang w:val="de-DE"/>
        </w:rPr>
        <w:t xml:space="preserve"> </w:t>
      </w:r>
      <w:r w:rsidR="008279ED" w:rsidRPr="0094125D">
        <w:rPr>
          <w:rFonts w:ascii="Century Gothic" w:hAnsi="Century Gothic"/>
          <w:sz w:val="20"/>
          <w:lang w:val="de-DE"/>
        </w:rPr>
        <w:t>die Kuppel</w:t>
      </w:r>
      <w:r w:rsidR="002346EB" w:rsidRPr="0094125D">
        <w:rPr>
          <w:rFonts w:ascii="Century Gothic" w:hAnsi="Century Gothic"/>
          <w:sz w:val="20"/>
          <w:lang w:val="de-DE"/>
        </w:rPr>
        <w:t xml:space="preserve"> "... </w:t>
      </w:r>
      <w:r w:rsidR="008279ED" w:rsidRPr="0094125D">
        <w:rPr>
          <w:rFonts w:ascii="Century Gothic" w:hAnsi="Century Gothic"/>
          <w:sz w:val="20"/>
          <w:lang w:val="de-DE"/>
        </w:rPr>
        <w:t xml:space="preserve">wie </w:t>
      </w:r>
      <w:r w:rsidR="002346EB" w:rsidRPr="0094125D">
        <w:rPr>
          <w:rFonts w:ascii="Century Gothic" w:hAnsi="Century Gothic"/>
          <w:sz w:val="20"/>
          <w:lang w:val="de-DE"/>
        </w:rPr>
        <w:t xml:space="preserve">ein Gesang, der in der Luft </w:t>
      </w:r>
      <w:proofErr w:type="gramStart"/>
      <w:r w:rsidR="002346EB" w:rsidRPr="0094125D">
        <w:rPr>
          <w:rFonts w:ascii="Century Gothic" w:hAnsi="Century Gothic"/>
          <w:sz w:val="20"/>
          <w:lang w:val="de-DE"/>
        </w:rPr>
        <w:t>schwebt</w:t>
      </w:r>
      <w:proofErr w:type="gramEnd"/>
      <w:r w:rsidR="00B82104">
        <w:rPr>
          <w:rFonts w:ascii="Century Gothic" w:hAnsi="Century Gothic"/>
          <w:sz w:val="20"/>
          <w:lang w:val="de-DE"/>
        </w:rPr>
        <w:t xml:space="preserve"> </w:t>
      </w:r>
      <w:r w:rsidR="002346EB" w:rsidRPr="0094125D">
        <w:rPr>
          <w:rFonts w:ascii="Century Gothic" w:hAnsi="Century Gothic"/>
          <w:sz w:val="20"/>
          <w:lang w:val="de-DE"/>
        </w:rPr>
        <w:t>.</w:t>
      </w:r>
      <w:r w:rsidR="008279ED" w:rsidRPr="0094125D">
        <w:rPr>
          <w:rFonts w:ascii="Century Gothic" w:hAnsi="Century Gothic"/>
          <w:sz w:val="20"/>
          <w:lang w:val="de-DE"/>
        </w:rPr>
        <w:t>.. mit einem Thema, einer Melodie</w:t>
      </w:r>
      <w:r w:rsidR="002346EB" w:rsidRPr="0094125D">
        <w:rPr>
          <w:rFonts w:ascii="Century Gothic" w:hAnsi="Century Gothic"/>
          <w:sz w:val="20"/>
          <w:lang w:val="de-DE"/>
        </w:rPr>
        <w:t xml:space="preserve">, Rhythmus und Harmonie." </w:t>
      </w:r>
      <w:r w:rsidR="00960BC1" w:rsidRPr="0094125D">
        <w:rPr>
          <w:rFonts w:ascii="Century Gothic" w:hAnsi="Century Gothic"/>
          <w:sz w:val="20"/>
          <w:lang w:val="de-DE"/>
        </w:rPr>
        <w:t>(8)</w:t>
      </w:r>
    </w:p>
    <w:p w14:paraId="23B63D80" w14:textId="77777777" w:rsidR="002346EB" w:rsidRPr="0094125D" w:rsidRDefault="002346EB" w:rsidP="00A87F9D">
      <w:pPr>
        <w:spacing w:line="360" w:lineRule="auto"/>
        <w:rPr>
          <w:rFonts w:ascii="Century Gothic" w:hAnsi="Century Gothic"/>
          <w:sz w:val="20"/>
          <w:lang w:val="de-DE"/>
        </w:rPr>
      </w:pPr>
    </w:p>
    <w:p w14:paraId="21223992" w14:textId="4C956E63" w:rsidR="002346EB" w:rsidRPr="0094125D" w:rsidRDefault="00B70B11" w:rsidP="00A87F9D">
      <w:pPr>
        <w:spacing w:line="360" w:lineRule="auto"/>
        <w:rPr>
          <w:rFonts w:ascii="Century Gothic" w:hAnsi="Century Gothic"/>
          <w:sz w:val="20"/>
          <w:lang w:val="de-DE"/>
        </w:rPr>
      </w:pPr>
      <w:r w:rsidRPr="0094125D">
        <w:rPr>
          <w:rFonts w:ascii="Century Gothic" w:hAnsi="Century Gothic"/>
          <w:sz w:val="20"/>
          <w:lang w:val="de-DE"/>
        </w:rPr>
        <w:t>O</w:t>
      </w:r>
      <w:r w:rsidR="009C3293" w:rsidRPr="0094125D">
        <w:rPr>
          <w:rFonts w:ascii="Century Gothic" w:hAnsi="Century Gothic"/>
          <w:sz w:val="20"/>
          <w:lang w:val="de-DE"/>
        </w:rPr>
        <w:t xml:space="preserve">hne eine kreative Vision hätte </w:t>
      </w:r>
      <w:r w:rsidR="002346EB" w:rsidRPr="0094125D">
        <w:rPr>
          <w:rFonts w:ascii="Century Gothic" w:hAnsi="Century Gothic"/>
          <w:sz w:val="20"/>
          <w:lang w:val="de-DE"/>
        </w:rPr>
        <w:t>Brun</w:t>
      </w:r>
      <w:r w:rsidR="00002B84" w:rsidRPr="0094125D">
        <w:rPr>
          <w:rFonts w:ascii="Century Gothic" w:hAnsi="Century Gothic"/>
          <w:sz w:val="20"/>
          <w:lang w:val="de-DE"/>
        </w:rPr>
        <w:t xml:space="preserve">elleschi dieses Wunderwerk </w:t>
      </w:r>
      <w:r w:rsidR="002346EB" w:rsidRPr="0094125D">
        <w:rPr>
          <w:rFonts w:ascii="Century Gothic" w:hAnsi="Century Gothic"/>
          <w:sz w:val="20"/>
          <w:lang w:val="de-DE"/>
        </w:rPr>
        <w:t>nie zustande</w:t>
      </w:r>
      <w:r w:rsidR="00114B0C" w:rsidRPr="0094125D">
        <w:rPr>
          <w:rFonts w:ascii="Century Gothic" w:hAnsi="Century Gothic"/>
          <w:sz w:val="20"/>
          <w:lang w:val="de-DE"/>
        </w:rPr>
        <w:t xml:space="preserve"> </w:t>
      </w:r>
      <w:r w:rsidR="00002B84" w:rsidRPr="0094125D">
        <w:rPr>
          <w:rFonts w:ascii="Century Gothic" w:hAnsi="Century Gothic"/>
          <w:sz w:val="20"/>
          <w:lang w:val="de-DE"/>
        </w:rPr>
        <w:t>gebracht</w:t>
      </w:r>
      <w:r w:rsidR="002346EB" w:rsidRPr="0094125D">
        <w:rPr>
          <w:rFonts w:ascii="Century Gothic" w:hAnsi="Century Gothic"/>
          <w:sz w:val="20"/>
          <w:lang w:val="de-DE"/>
        </w:rPr>
        <w:t>.</w:t>
      </w:r>
      <w:r w:rsidR="00096C49" w:rsidRPr="0094125D">
        <w:rPr>
          <w:rFonts w:ascii="Century Gothic" w:hAnsi="Century Gothic"/>
          <w:sz w:val="20"/>
          <w:lang w:val="de-DE"/>
        </w:rPr>
        <w:t xml:space="preserve"> </w:t>
      </w:r>
      <w:r w:rsidR="00114B0C" w:rsidRPr="0094125D">
        <w:rPr>
          <w:rFonts w:ascii="Century Gothic" w:hAnsi="Century Gothic"/>
          <w:sz w:val="20"/>
          <w:lang w:val="de-DE"/>
        </w:rPr>
        <w:t>Eine Vision is</w:t>
      </w:r>
      <w:r w:rsidR="00002B84" w:rsidRPr="0094125D">
        <w:rPr>
          <w:rFonts w:ascii="Century Gothic" w:hAnsi="Century Gothic"/>
          <w:sz w:val="20"/>
          <w:lang w:val="de-DE"/>
        </w:rPr>
        <w:t xml:space="preserve">t </w:t>
      </w:r>
      <w:r w:rsidR="00114B0C" w:rsidRPr="0094125D">
        <w:rPr>
          <w:rFonts w:ascii="Century Gothic" w:hAnsi="Century Gothic"/>
          <w:sz w:val="20"/>
          <w:lang w:val="de-DE"/>
        </w:rPr>
        <w:t>eine bildhaft formulierte Zielvorstellung, die Mens</w:t>
      </w:r>
      <w:r w:rsidR="00AE4BE8" w:rsidRPr="0094125D">
        <w:rPr>
          <w:rFonts w:ascii="Century Gothic" w:hAnsi="Century Gothic"/>
          <w:sz w:val="20"/>
          <w:lang w:val="de-DE"/>
        </w:rPr>
        <w:t xml:space="preserve">chen zu </w:t>
      </w:r>
      <w:r w:rsidR="000E0538" w:rsidRPr="0094125D">
        <w:rPr>
          <w:rFonts w:ascii="Century Gothic" w:hAnsi="Century Gothic"/>
          <w:sz w:val="20"/>
          <w:lang w:val="de-DE"/>
        </w:rPr>
        <w:t>außergewöhnlichen</w:t>
      </w:r>
      <w:r w:rsidR="00AE4BE8" w:rsidRPr="0094125D">
        <w:rPr>
          <w:rFonts w:ascii="Century Gothic" w:hAnsi="Century Gothic"/>
          <w:sz w:val="20"/>
          <w:lang w:val="de-DE"/>
        </w:rPr>
        <w:t xml:space="preserve"> Leistungen </w:t>
      </w:r>
      <w:r w:rsidR="00114B0C" w:rsidRPr="0094125D">
        <w:rPr>
          <w:rFonts w:ascii="Century Gothic" w:hAnsi="Century Gothic"/>
          <w:sz w:val="20"/>
          <w:lang w:val="de-DE"/>
        </w:rPr>
        <w:t>inspirier</w:t>
      </w:r>
      <w:r w:rsidR="00AE4BE8" w:rsidRPr="0094125D">
        <w:rPr>
          <w:rFonts w:ascii="Century Gothic" w:hAnsi="Century Gothic"/>
          <w:sz w:val="20"/>
          <w:lang w:val="de-DE"/>
        </w:rPr>
        <w:t>t</w:t>
      </w:r>
      <w:r w:rsidR="0083505A" w:rsidRPr="0094125D">
        <w:rPr>
          <w:rFonts w:ascii="Century Gothic" w:hAnsi="Century Gothic"/>
          <w:sz w:val="20"/>
          <w:lang w:val="de-DE"/>
        </w:rPr>
        <w:t xml:space="preserve"> und </w:t>
      </w:r>
      <w:r w:rsidR="00114B0C" w:rsidRPr="0094125D">
        <w:rPr>
          <w:rFonts w:ascii="Century Gothic" w:hAnsi="Century Gothic"/>
          <w:sz w:val="20"/>
          <w:lang w:val="de-DE"/>
        </w:rPr>
        <w:t>motivier</w:t>
      </w:r>
      <w:r w:rsidR="00AE4BE8" w:rsidRPr="0094125D">
        <w:rPr>
          <w:rFonts w:ascii="Century Gothic" w:hAnsi="Century Gothic"/>
          <w:sz w:val="20"/>
          <w:lang w:val="de-DE"/>
        </w:rPr>
        <w:t>t</w:t>
      </w:r>
      <w:r w:rsidR="00114B0C" w:rsidRPr="0094125D">
        <w:rPr>
          <w:rFonts w:ascii="Century Gothic" w:hAnsi="Century Gothic"/>
          <w:sz w:val="20"/>
          <w:lang w:val="de-DE"/>
        </w:rPr>
        <w:t>.</w:t>
      </w:r>
      <w:r w:rsidR="00070E21" w:rsidRPr="0094125D">
        <w:rPr>
          <w:rFonts w:ascii="Century Gothic" w:hAnsi="Century Gothic"/>
          <w:sz w:val="20"/>
          <w:lang w:val="de-DE"/>
        </w:rPr>
        <w:t xml:space="preserve"> Um eine kreative Vision zu entwerfen, muss man weit</w:t>
      </w:r>
      <w:r w:rsidR="001A663F" w:rsidRPr="0094125D">
        <w:rPr>
          <w:rFonts w:ascii="Century Gothic" w:hAnsi="Century Gothic"/>
          <w:sz w:val="20"/>
          <w:lang w:val="de-DE"/>
        </w:rPr>
        <w:t xml:space="preserve"> zurück in die Zukunft</w:t>
      </w:r>
      <w:r w:rsidR="002346EB" w:rsidRPr="0094125D">
        <w:rPr>
          <w:rFonts w:ascii="Century Gothic" w:hAnsi="Century Gothic"/>
          <w:sz w:val="20"/>
          <w:lang w:val="de-DE"/>
        </w:rPr>
        <w:t xml:space="preserve"> blicken. Filippo Brunelleschi hätte </w:t>
      </w:r>
      <w:r w:rsidR="00096C49" w:rsidRPr="0094125D">
        <w:rPr>
          <w:rFonts w:ascii="Century Gothic" w:hAnsi="Century Gothic"/>
          <w:sz w:val="20"/>
          <w:lang w:val="de-DE"/>
        </w:rPr>
        <w:t>seine</w:t>
      </w:r>
      <w:r w:rsidR="002346EB" w:rsidRPr="0094125D">
        <w:rPr>
          <w:rFonts w:ascii="Century Gothic" w:hAnsi="Century Gothic"/>
          <w:sz w:val="20"/>
          <w:lang w:val="de-DE"/>
        </w:rPr>
        <w:t xml:space="preserve"> Kuppel ni</w:t>
      </w:r>
      <w:r w:rsidR="00070E21" w:rsidRPr="0094125D">
        <w:rPr>
          <w:rFonts w:ascii="Century Gothic" w:hAnsi="Century Gothic"/>
          <w:sz w:val="20"/>
          <w:lang w:val="de-DE"/>
        </w:rPr>
        <w:t xml:space="preserve">e </w:t>
      </w:r>
      <w:r w:rsidRPr="0094125D">
        <w:rPr>
          <w:rFonts w:ascii="Century Gothic" w:hAnsi="Century Gothic"/>
          <w:sz w:val="20"/>
          <w:lang w:val="de-DE"/>
        </w:rPr>
        <w:t>konstruieren</w:t>
      </w:r>
      <w:r w:rsidR="00070E21" w:rsidRPr="0094125D">
        <w:rPr>
          <w:rFonts w:ascii="Century Gothic" w:hAnsi="Century Gothic"/>
          <w:sz w:val="20"/>
          <w:lang w:val="de-DE"/>
        </w:rPr>
        <w:t xml:space="preserve"> können, </w:t>
      </w:r>
      <w:r w:rsidR="007526D7" w:rsidRPr="0094125D">
        <w:rPr>
          <w:rFonts w:ascii="Century Gothic" w:hAnsi="Century Gothic"/>
          <w:sz w:val="20"/>
          <w:lang w:val="de-DE"/>
        </w:rPr>
        <w:t>wenn</w:t>
      </w:r>
      <w:r w:rsidR="00070E21" w:rsidRPr="0094125D">
        <w:rPr>
          <w:rFonts w:ascii="Century Gothic" w:hAnsi="Century Gothic"/>
          <w:sz w:val="20"/>
          <w:lang w:val="de-DE"/>
        </w:rPr>
        <w:t xml:space="preserve"> er </w:t>
      </w:r>
      <w:r w:rsidR="00960BC1" w:rsidRPr="0094125D">
        <w:rPr>
          <w:rFonts w:ascii="Century Gothic" w:hAnsi="Century Gothic"/>
          <w:sz w:val="20"/>
          <w:lang w:val="de-DE"/>
        </w:rPr>
        <w:t>nicht</w:t>
      </w:r>
      <w:r w:rsidR="00070E21" w:rsidRPr="0094125D">
        <w:rPr>
          <w:rFonts w:ascii="Century Gothic" w:hAnsi="Century Gothic"/>
          <w:sz w:val="20"/>
          <w:lang w:val="de-DE"/>
        </w:rPr>
        <w:t xml:space="preserve"> </w:t>
      </w:r>
      <w:r w:rsidR="002346EB" w:rsidRPr="0094125D">
        <w:rPr>
          <w:rFonts w:ascii="Century Gothic" w:hAnsi="Century Gothic"/>
          <w:sz w:val="20"/>
          <w:lang w:val="de-DE"/>
        </w:rPr>
        <w:t xml:space="preserve">jahrelang </w:t>
      </w:r>
      <w:r w:rsidR="00960BC1" w:rsidRPr="0094125D">
        <w:rPr>
          <w:rFonts w:ascii="Century Gothic" w:hAnsi="Century Gothic"/>
          <w:sz w:val="20"/>
          <w:lang w:val="de-DE"/>
        </w:rPr>
        <w:t xml:space="preserve">zusammen </w:t>
      </w:r>
      <w:r w:rsidR="002346EB" w:rsidRPr="0094125D">
        <w:rPr>
          <w:rFonts w:ascii="Century Gothic" w:hAnsi="Century Gothic"/>
          <w:sz w:val="20"/>
          <w:lang w:val="de-DE"/>
        </w:rPr>
        <w:t xml:space="preserve">mit dem Bildhauer Donatello in Rom das </w:t>
      </w:r>
      <w:r w:rsidR="00114B0C" w:rsidRPr="0094125D">
        <w:rPr>
          <w:rFonts w:ascii="Century Gothic" w:hAnsi="Century Gothic"/>
          <w:sz w:val="20"/>
          <w:lang w:val="de-DE"/>
        </w:rPr>
        <w:t xml:space="preserve">im zweiten Jahrhundert n. Chr. errichtete </w:t>
      </w:r>
      <w:r w:rsidR="002346EB" w:rsidRPr="0094125D">
        <w:rPr>
          <w:rFonts w:ascii="Century Gothic" w:hAnsi="Century Gothic"/>
          <w:sz w:val="20"/>
          <w:lang w:val="de-DE"/>
        </w:rPr>
        <w:t>Pantheon</w:t>
      </w:r>
      <w:r w:rsidR="001A663F" w:rsidRPr="0094125D">
        <w:rPr>
          <w:rFonts w:ascii="Century Gothic" w:hAnsi="Century Gothic"/>
          <w:sz w:val="20"/>
          <w:lang w:val="de-DE"/>
        </w:rPr>
        <w:t>,</w:t>
      </w:r>
      <w:r w:rsidR="002346EB" w:rsidRPr="0094125D">
        <w:rPr>
          <w:rFonts w:ascii="Century Gothic" w:hAnsi="Century Gothic"/>
          <w:sz w:val="20"/>
          <w:lang w:val="de-DE"/>
        </w:rPr>
        <w:t xml:space="preserve"> dessen Kuppel</w:t>
      </w:r>
      <w:r w:rsidR="00960BC1" w:rsidRPr="0094125D">
        <w:rPr>
          <w:rFonts w:ascii="Century Gothic" w:hAnsi="Century Gothic"/>
          <w:sz w:val="20"/>
          <w:lang w:val="de-DE"/>
        </w:rPr>
        <w:t xml:space="preserve"> und</w:t>
      </w:r>
      <w:r w:rsidR="002346EB" w:rsidRPr="0094125D">
        <w:rPr>
          <w:rFonts w:ascii="Century Gothic" w:hAnsi="Century Gothic"/>
          <w:sz w:val="20"/>
          <w:lang w:val="de-DE"/>
        </w:rPr>
        <w:t xml:space="preserve"> </w:t>
      </w:r>
      <w:r w:rsidR="000A05D7" w:rsidRPr="0094125D">
        <w:rPr>
          <w:rFonts w:ascii="Century Gothic" w:hAnsi="Century Gothic"/>
          <w:sz w:val="20"/>
          <w:lang w:val="de-DE"/>
        </w:rPr>
        <w:t>weitere Monumentalb</w:t>
      </w:r>
      <w:r w:rsidR="002346EB" w:rsidRPr="0094125D">
        <w:rPr>
          <w:rFonts w:ascii="Century Gothic" w:hAnsi="Century Gothic"/>
          <w:sz w:val="20"/>
          <w:lang w:val="de-DE"/>
        </w:rPr>
        <w:t>auten der Antike intensiv studiert</w:t>
      </w:r>
      <w:r w:rsidR="007526D7" w:rsidRPr="0094125D">
        <w:rPr>
          <w:rFonts w:ascii="Century Gothic" w:hAnsi="Century Gothic"/>
          <w:sz w:val="20"/>
          <w:lang w:val="de-DE"/>
        </w:rPr>
        <w:t xml:space="preserve"> hätte</w:t>
      </w:r>
      <w:r w:rsidR="002346EB" w:rsidRPr="0094125D">
        <w:rPr>
          <w:rFonts w:ascii="Century Gothic" w:hAnsi="Century Gothic"/>
          <w:sz w:val="20"/>
          <w:lang w:val="de-DE"/>
        </w:rPr>
        <w:t>.</w:t>
      </w:r>
    </w:p>
    <w:p w14:paraId="3907670A" w14:textId="77777777" w:rsidR="002346EB" w:rsidRPr="0094125D" w:rsidRDefault="002346EB" w:rsidP="00A87F9D">
      <w:pPr>
        <w:spacing w:line="360" w:lineRule="auto"/>
        <w:rPr>
          <w:rFonts w:ascii="Century Gothic" w:hAnsi="Century Gothic"/>
          <w:sz w:val="20"/>
          <w:lang w:val="de-DE"/>
        </w:rPr>
      </w:pPr>
    </w:p>
    <w:p w14:paraId="6C08ABAB" w14:textId="7667B8D3" w:rsidR="002346EB" w:rsidRPr="0094125D" w:rsidRDefault="00096C49" w:rsidP="00A87F9D">
      <w:pPr>
        <w:spacing w:line="360" w:lineRule="auto"/>
        <w:rPr>
          <w:rFonts w:ascii="Century Gothic" w:hAnsi="Century Gothic"/>
          <w:sz w:val="20"/>
          <w:lang w:val="de-DE"/>
        </w:rPr>
      </w:pPr>
      <w:r w:rsidRPr="0094125D">
        <w:rPr>
          <w:rFonts w:ascii="Century Gothic" w:hAnsi="Century Gothic"/>
          <w:sz w:val="20"/>
          <w:lang w:val="de-DE"/>
        </w:rPr>
        <w:t>O</w:t>
      </w:r>
      <w:r w:rsidR="002346EB" w:rsidRPr="0094125D">
        <w:rPr>
          <w:rFonts w:ascii="Century Gothic" w:hAnsi="Century Gothic"/>
          <w:sz w:val="20"/>
          <w:lang w:val="de-DE"/>
        </w:rPr>
        <w:t xml:space="preserve">hne Blick zurück in die Vergangenheit </w:t>
      </w:r>
      <w:r w:rsidR="00B70B11" w:rsidRPr="0094125D">
        <w:rPr>
          <w:rFonts w:ascii="Century Gothic" w:hAnsi="Century Gothic"/>
          <w:sz w:val="20"/>
          <w:lang w:val="de-DE"/>
        </w:rPr>
        <w:t>wird</w:t>
      </w:r>
      <w:r w:rsidR="002346EB" w:rsidRPr="0094125D">
        <w:rPr>
          <w:rFonts w:ascii="Century Gothic" w:hAnsi="Century Gothic"/>
          <w:sz w:val="20"/>
          <w:lang w:val="de-DE"/>
        </w:rPr>
        <w:t xml:space="preserve"> es kei</w:t>
      </w:r>
      <w:r w:rsidR="0087144D" w:rsidRPr="0094125D">
        <w:rPr>
          <w:rFonts w:ascii="Century Gothic" w:hAnsi="Century Gothic"/>
          <w:sz w:val="20"/>
          <w:lang w:val="de-DE"/>
        </w:rPr>
        <w:t>ne zukunftsträchtige Vision</w:t>
      </w:r>
      <w:r w:rsidR="00B70B11" w:rsidRPr="0094125D">
        <w:rPr>
          <w:rFonts w:ascii="Century Gothic" w:hAnsi="Century Gothic"/>
          <w:sz w:val="20"/>
          <w:lang w:val="de-DE"/>
        </w:rPr>
        <w:t xml:space="preserve"> und damit auch keine</w:t>
      </w:r>
      <w:r w:rsidR="002346EB" w:rsidRPr="0094125D">
        <w:rPr>
          <w:rFonts w:ascii="Century Gothic" w:hAnsi="Century Gothic"/>
          <w:sz w:val="20"/>
          <w:lang w:val="de-DE"/>
        </w:rPr>
        <w:t xml:space="preserve"> kreative Weiterentwicklung der Systemtherapie geben. </w:t>
      </w:r>
      <w:r w:rsidR="00002B84" w:rsidRPr="0094125D">
        <w:rPr>
          <w:rFonts w:ascii="Century Gothic" w:hAnsi="Century Gothic"/>
          <w:sz w:val="20"/>
          <w:lang w:val="de-DE"/>
        </w:rPr>
        <w:t xml:space="preserve">Die Vergangenheit </w:t>
      </w:r>
      <w:r w:rsidR="00070E21" w:rsidRPr="0094125D">
        <w:rPr>
          <w:rFonts w:ascii="Century Gothic" w:hAnsi="Century Gothic"/>
          <w:sz w:val="20"/>
          <w:lang w:val="de-DE"/>
        </w:rPr>
        <w:t>kann uns</w:t>
      </w:r>
      <w:r w:rsidR="00002B84" w:rsidRPr="0094125D">
        <w:rPr>
          <w:rFonts w:ascii="Century Gothic" w:hAnsi="Century Gothic"/>
          <w:sz w:val="20"/>
          <w:lang w:val="de-DE"/>
        </w:rPr>
        <w:t xml:space="preserve"> </w:t>
      </w:r>
      <w:r w:rsidR="00CB13A9" w:rsidRPr="0094125D">
        <w:rPr>
          <w:rFonts w:ascii="Century Gothic" w:hAnsi="Century Gothic"/>
          <w:sz w:val="20"/>
          <w:lang w:val="de-DE"/>
        </w:rPr>
        <w:t xml:space="preserve">nämlich </w:t>
      </w:r>
      <w:r w:rsidR="00002B84" w:rsidRPr="0094125D">
        <w:rPr>
          <w:rFonts w:ascii="Century Gothic" w:hAnsi="Century Gothic"/>
          <w:sz w:val="20"/>
          <w:lang w:val="de-DE"/>
        </w:rPr>
        <w:t>zwei</w:t>
      </w:r>
      <w:r w:rsidR="00070E21" w:rsidRPr="0094125D">
        <w:rPr>
          <w:rFonts w:ascii="Century Gothic" w:hAnsi="Century Gothic"/>
          <w:sz w:val="20"/>
          <w:lang w:val="de-DE"/>
        </w:rPr>
        <w:t xml:space="preserve"> Dinge lehren</w:t>
      </w:r>
      <w:r w:rsidR="00B815C0" w:rsidRPr="0094125D">
        <w:rPr>
          <w:rFonts w:ascii="Century Gothic" w:hAnsi="Century Gothic"/>
          <w:sz w:val="20"/>
          <w:lang w:val="de-DE"/>
        </w:rPr>
        <w:t>: W</w:t>
      </w:r>
      <w:r w:rsidR="002346EB" w:rsidRPr="0094125D">
        <w:rPr>
          <w:rFonts w:ascii="Century Gothic" w:hAnsi="Century Gothic"/>
          <w:sz w:val="20"/>
          <w:lang w:val="de-DE"/>
        </w:rPr>
        <w:t>ie man etwas richtig und wie man etwas</w:t>
      </w:r>
      <w:r w:rsidR="00002B84" w:rsidRPr="0094125D">
        <w:rPr>
          <w:rFonts w:ascii="Century Gothic" w:hAnsi="Century Gothic"/>
          <w:sz w:val="20"/>
          <w:lang w:val="de-DE"/>
        </w:rPr>
        <w:t xml:space="preserve"> </w:t>
      </w:r>
      <w:r w:rsidR="00070E21" w:rsidRPr="0094125D">
        <w:rPr>
          <w:rFonts w:ascii="Century Gothic" w:hAnsi="Century Gothic"/>
          <w:sz w:val="20"/>
          <w:lang w:val="de-DE"/>
        </w:rPr>
        <w:t>falsch macht.</w:t>
      </w:r>
      <w:r w:rsidR="002346EB" w:rsidRPr="0094125D">
        <w:rPr>
          <w:rFonts w:ascii="Century Gothic" w:hAnsi="Century Gothic"/>
          <w:sz w:val="20"/>
          <w:lang w:val="de-DE"/>
        </w:rPr>
        <w:t xml:space="preserve"> </w:t>
      </w:r>
    </w:p>
    <w:p w14:paraId="5B0E6A59" w14:textId="77777777" w:rsidR="00315CB8" w:rsidRPr="0094125D" w:rsidRDefault="00315CB8" w:rsidP="00A87F9D">
      <w:pPr>
        <w:spacing w:line="360" w:lineRule="auto"/>
        <w:rPr>
          <w:rFonts w:ascii="Century Gothic" w:hAnsi="Century Gothic"/>
          <w:sz w:val="20"/>
          <w:lang w:val="de-DE"/>
        </w:rPr>
      </w:pPr>
    </w:p>
    <w:p w14:paraId="337EFCFB" w14:textId="77777777" w:rsidR="00702745" w:rsidRPr="0094125D" w:rsidRDefault="00702745" w:rsidP="00A87F9D">
      <w:pPr>
        <w:spacing w:line="360" w:lineRule="auto"/>
        <w:rPr>
          <w:rFonts w:ascii="Century Gothic" w:hAnsi="Century Gothic"/>
          <w:color w:val="FF0000"/>
          <w:sz w:val="20"/>
          <w:lang w:val="de-DE"/>
        </w:rPr>
      </w:pPr>
    </w:p>
    <w:p w14:paraId="5920CA83" w14:textId="5549BD50" w:rsidR="00315CB8" w:rsidRPr="0094125D" w:rsidRDefault="00315CB8"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Beginn der Systemwissenschaft</w:t>
      </w:r>
    </w:p>
    <w:p w14:paraId="0564033C" w14:textId="77777777" w:rsidR="00CB61B7" w:rsidRPr="0094125D" w:rsidRDefault="00CB61B7" w:rsidP="00A87F9D">
      <w:pPr>
        <w:spacing w:line="360" w:lineRule="auto"/>
        <w:rPr>
          <w:rFonts w:ascii="Century Gothic" w:hAnsi="Century Gothic"/>
          <w:color w:val="FF0000"/>
          <w:sz w:val="20"/>
          <w:lang w:val="de-DE"/>
        </w:rPr>
      </w:pPr>
    </w:p>
    <w:p w14:paraId="7C1490FA" w14:textId="1C2109D8"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Im Jahre 1949 publizierten Claude E. Shannon und Warren Weaver</w:t>
      </w:r>
      <w:r w:rsidR="009D46F0" w:rsidRPr="0094125D">
        <w:rPr>
          <w:rFonts w:ascii="Century Gothic" w:hAnsi="Century Gothic"/>
          <w:sz w:val="20"/>
          <w:lang w:val="de-DE"/>
        </w:rPr>
        <w:t xml:space="preserve"> (1</w:t>
      </w:r>
      <w:r w:rsidR="00276F44" w:rsidRPr="0094125D">
        <w:rPr>
          <w:rFonts w:ascii="Century Gothic" w:hAnsi="Century Gothic"/>
          <w:sz w:val="20"/>
          <w:lang w:val="de-DE"/>
        </w:rPr>
        <w:t>8</w:t>
      </w:r>
      <w:r w:rsidR="009D46F0" w:rsidRPr="0094125D">
        <w:rPr>
          <w:rFonts w:ascii="Century Gothic" w:hAnsi="Century Gothic"/>
          <w:sz w:val="20"/>
          <w:lang w:val="de-DE"/>
        </w:rPr>
        <w:t>)</w:t>
      </w:r>
      <w:r w:rsidRPr="0094125D">
        <w:rPr>
          <w:rFonts w:ascii="Century Gothic" w:hAnsi="Century Gothic"/>
          <w:sz w:val="20"/>
          <w:lang w:val="de-DE"/>
        </w:rPr>
        <w:t xml:space="preserve"> eine mathematische Theorie der Kommunikation. In seinem Vorwort wies Warren W</w:t>
      </w:r>
      <w:r w:rsidR="00002B84" w:rsidRPr="0094125D">
        <w:rPr>
          <w:rFonts w:ascii="Century Gothic" w:hAnsi="Century Gothic"/>
          <w:sz w:val="20"/>
          <w:lang w:val="de-DE"/>
        </w:rPr>
        <w:t xml:space="preserve">eaver darauf hin, dass </w:t>
      </w:r>
      <w:r w:rsidRPr="0094125D">
        <w:rPr>
          <w:rFonts w:ascii="Century Gothic" w:hAnsi="Century Gothic"/>
          <w:sz w:val="20"/>
          <w:lang w:val="de-DE"/>
        </w:rPr>
        <w:t xml:space="preserve">Wissenschaft </w:t>
      </w:r>
      <w:r w:rsidR="00B70B11" w:rsidRPr="0094125D">
        <w:rPr>
          <w:rFonts w:ascii="Century Gothic" w:hAnsi="Century Gothic"/>
          <w:sz w:val="20"/>
          <w:lang w:val="de-DE"/>
        </w:rPr>
        <w:t xml:space="preserve">sich grundsätzlich </w:t>
      </w:r>
      <w:r w:rsidR="00CB13A9" w:rsidRPr="0094125D">
        <w:rPr>
          <w:rFonts w:ascii="Century Gothic" w:hAnsi="Century Gothic"/>
          <w:sz w:val="20"/>
          <w:lang w:val="de-DE"/>
        </w:rPr>
        <w:t xml:space="preserve">mit </w:t>
      </w:r>
      <w:r w:rsidRPr="0094125D">
        <w:rPr>
          <w:rFonts w:ascii="Century Gothic" w:hAnsi="Century Gothic"/>
          <w:sz w:val="20"/>
          <w:lang w:val="de-DE"/>
        </w:rPr>
        <w:t xml:space="preserve">drei </w:t>
      </w:r>
      <w:r w:rsidR="0083505A" w:rsidRPr="0094125D">
        <w:rPr>
          <w:rFonts w:ascii="Century Gothic" w:hAnsi="Century Gothic"/>
          <w:sz w:val="20"/>
          <w:lang w:val="de-DE"/>
        </w:rPr>
        <w:t>Sor</w:t>
      </w:r>
      <w:r w:rsidRPr="0094125D">
        <w:rPr>
          <w:rFonts w:ascii="Century Gothic" w:hAnsi="Century Gothic"/>
          <w:sz w:val="20"/>
          <w:lang w:val="de-DE"/>
        </w:rPr>
        <w:t xml:space="preserve">ten von Problemen </w:t>
      </w:r>
      <w:r w:rsidR="00CB13A9" w:rsidRPr="0094125D">
        <w:rPr>
          <w:rFonts w:ascii="Century Gothic" w:hAnsi="Century Gothic"/>
          <w:sz w:val="20"/>
          <w:lang w:val="de-DE"/>
        </w:rPr>
        <w:t>befasst</w:t>
      </w:r>
      <w:r w:rsidR="00960BC1" w:rsidRPr="0094125D">
        <w:rPr>
          <w:rFonts w:ascii="Century Gothic" w:hAnsi="Century Gothic"/>
          <w:sz w:val="20"/>
          <w:lang w:val="de-DE"/>
        </w:rPr>
        <w:t>:</w:t>
      </w:r>
    </w:p>
    <w:p w14:paraId="3C0AD483" w14:textId="5C3DECFD" w:rsidR="002346EB" w:rsidRPr="0094125D" w:rsidRDefault="002346EB" w:rsidP="00A87F9D">
      <w:pPr>
        <w:pStyle w:val="Listenabsatz"/>
        <w:numPr>
          <w:ilvl w:val="0"/>
          <w:numId w:val="1"/>
        </w:numPr>
        <w:spacing w:line="360" w:lineRule="auto"/>
        <w:rPr>
          <w:sz w:val="20"/>
          <w:lang w:val="de-DE"/>
        </w:rPr>
      </w:pPr>
      <w:r w:rsidRPr="0094125D">
        <w:rPr>
          <w:sz w:val="20"/>
          <w:lang w:val="de-DE"/>
        </w:rPr>
        <w:lastRenderedPageBreak/>
        <w:t>Probleme organisierter Einfachheit</w:t>
      </w:r>
      <w:r w:rsidR="00070E21" w:rsidRPr="0094125D">
        <w:rPr>
          <w:sz w:val="20"/>
          <w:lang w:val="de-DE"/>
        </w:rPr>
        <w:t xml:space="preserve"> —</w:t>
      </w:r>
      <w:r w:rsidR="00960BC1" w:rsidRPr="0094125D">
        <w:rPr>
          <w:sz w:val="20"/>
          <w:lang w:val="de-DE"/>
        </w:rPr>
        <w:t xml:space="preserve"> dies </w:t>
      </w:r>
      <w:r w:rsidRPr="0094125D">
        <w:rPr>
          <w:sz w:val="20"/>
          <w:lang w:val="de-DE"/>
        </w:rPr>
        <w:t>ist der Bereich bi</w:t>
      </w:r>
      <w:r w:rsidR="00002B84" w:rsidRPr="0094125D">
        <w:rPr>
          <w:sz w:val="20"/>
          <w:lang w:val="de-DE"/>
        </w:rPr>
        <w:t>-</w:t>
      </w:r>
      <w:r w:rsidRPr="0094125D">
        <w:rPr>
          <w:sz w:val="20"/>
          <w:lang w:val="de-DE"/>
        </w:rPr>
        <w:t xml:space="preserve">variabler Systeme, die beispielsweise </w:t>
      </w:r>
      <w:r w:rsidR="00415B1C" w:rsidRPr="0094125D">
        <w:rPr>
          <w:sz w:val="20"/>
          <w:lang w:val="de-DE"/>
        </w:rPr>
        <w:t xml:space="preserve">Isaac </w:t>
      </w:r>
      <w:r w:rsidRPr="0094125D">
        <w:rPr>
          <w:sz w:val="20"/>
          <w:lang w:val="de-DE"/>
        </w:rPr>
        <w:t>Newton in Bezug auf die Interaktion zweier Himmelskörper studiert</w:t>
      </w:r>
      <w:r w:rsidR="00415B1C" w:rsidRPr="0094125D">
        <w:rPr>
          <w:sz w:val="20"/>
          <w:lang w:val="de-DE"/>
        </w:rPr>
        <w:t xml:space="preserve"> hat</w:t>
      </w:r>
      <w:r w:rsidR="00002B84" w:rsidRPr="0094125D">
        <w:rPr>
          <w:sz w:val="20"/>
          <w:lang w:val="de-DE"/>
        </w:rPr>
        <w:t>;</w:t>
      </w:r>
      <w:r w:rsidRPr="0094125D">
        <w:rPr>
          <w:sz w:val="20"/>
          <w:lang w:val="de-DE"/>
        </w:rPr>
        <w:t xml:space="preserve"> </w:t>
      </w:r>
    </w:p>
    <w:p w14:paraId="06876BA7" w14:textId="4054F8AB" w:rsidR="002346EB" w:rsidRPr="0094125D" w:rsidRDefault="002346EB" w:rsidP="00A87F9D">
      <w:pPr>
        <w:pStyle w:val="Listenabsatz"/>
        <w:numPr>
          <w:ilvl w:val="0"/>
          <w:numId w:val="1"/>
        </w:numPr>
        <w:spacing w:line="360" w:lineRule="auto"/>
        <w:rPr>
          <w:sz w:val="20"/>
          <w:lang w:val="de-DE"/>
        </w:rPr>
      </w:pPr>
      <w:r w:rsidRPr="0094125D">
        <w:rPr>
          <w:sz w:val="20"/>
          <w:lang w:val="de-DE"/>
        </w:rPr>
        <w:t xml:space="preserve">Probleme </w:t>
      </w:r>
      <w:r w:rsidR="00415B1C" w:rsidRPr="0094125D">
        <w:rPr>
          <w:sz w:val="20"/>
          <w:lang w:val="de-DE"/>
        </w:rPr>
        <w:t>nicht o</w:t>
      </w:r>
      <w:r w:rsidR="00960BC1" w:rsidRPr="0094125D">
        <w:rPr>
          <w:sz w:val="20"/>
          <w:lang w:val="de-DE"/>
        </w:rPr>
        <w:t>rganisierter Komplexität — dies</w:t>
      </w:r>
      <w:r w:rsidRPr="0094125D">
        <w:rPr>
          <w:sz w:val="20"/>
          <w:lang w:val="de-DE"/>
        </w:rPr>
        <w:t xml:space="preserve"> ist der Bereich multi-variabler Systeme, mit denen sich die Statistik befasst.</w:t>
      </w:r>
    </w:p>
    <w:p w14:paraId="143992C7" w14:textId="73A87F45" w:rsidR="002346EB" w:rsidRPr="0094125D" w:rsidRDefault="002346EB" w:rsidP="00A87F9D">
      <w:pPr>
        <w:pStyle w:val="Listenabsatz"/>
        <w:numPr>
          <w:ilvl w:val="0"/>
          <w:numId w:val="1"/>
        </w:numPr>
        <w:spacing w:line="360" w:lineRule="auto"/>
        <w:rPr>
          <w:sz w:val="20"/>
          <w:lang w:val="de-DE"/>
        </w:rPr>
      </w:pPr>
      <w:r w:rsidRPr="0094125D">
        <w:rPr>
          <w:sz w:val="20"/>
          <w:lang w:val="de-DE"/>
        </w:rPr>
        <w:t>Problem</w:t>
      </w:r>
      <w:r w:rsidR="00960BC1" w:rsidRPr="0094125D">
        <w:rPr>
          <w:sz w:val="20"/>
          <w:lang w:val="de-DE"/>
        </w:rPr>
        <w:t>e organisierte Komplexität — dies</w:t>
      </w:r>
      <w:r w:rsidRPr="0094125D">
        <w:rPr>
          <w:sz w:val="20"/>
          <w:lang w:val="de-DE"/>
        </w:rPr>
        <w:t xml:space="preserve"> ist der Bereich </w:t>
      </w:r>
      <w:proofErr w:type="spellStart"/>
      <w:r w:rsidRPr="0094125D">
        <w:rPr>
          <w:sz w:val="20"/>
          <w:lang w:val="de-DE"/>
        </w:rPr>
        <w:t>pauci</w:t>
      </w:r>
      <w:proofErr w:type="spellEnd"/>
      <w:r w:rsidRPr="0094125D">
        <w:rPr>
          <w:sz w:val="20"/>
          <w:lang w:val="de-DE"/>
        </w:rPr>
        <w:t xml:space="preserve">-variabler Systeme, für die es, wie Weaver </w:t>
      </w:r>
      <w:r w:rsidR="00002B84" w:rsidRPr="0094125D">
        <w:rPr>
          <w:sz w:val="20"/>
          <w:lang w:val="de-DE"/>
        </w:rPr>
        <w:t xml:space="preserve">1949 </w:t>
      </w:r>
      <w:r w:rsidR="0087144D" w:rsidRPr="0094125D">
        <w:rPr>
          <w:sz w:val="20"/>
          <w:lang w:val="de-DE"/>
        </w:rPr>
        <w:t>ausdrücklich</w:t>
      </w:r>
      <w:r w:rsidRPr="0094125D">
        <w:rPr>
          <w:sz w:val="20"/>
          <w:lang w:val="de-DE"/>
        </w:rPr>
        <w:t xml:space="preserve"> bedauerte, noch keine Wissenschaft gab.</w:t>
      </w:r>
    </w:p>
    <w:p w14:paraId="479034A2" w14:textId="77777777" w:rsidR="00E24AEA" w:rsidRPr="0094125D" w:rsidRDefault="00E24AEA" w:rsidP="00A87F9D">
      <w:pPr>
        <w:pStyle w:val="Listenabsatz"/>
        <w:spacing w:line="360" w:lineRule="auto"/>
        <w:rPr>
          <w:sz w:val="20"/>
          <w:lang w:val="de-DE"/>
        </w:rPr>
      </w:pPr>
    </w:p>
    <w:p w14:paraId="1B57F339" w14:textId="3C4BF92A" w:rsidR="0087144D"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Doch bereits </w:t>
      </w:r>
      <w:r w:rsidR="003C03FB" w:rsidRPr="0094125D">
        <w:rPr>
          <w:rFonts w:ascii="Century Gothic" w:hAnsi="Century Gothic"/>
          <w:sz w:val="20"/>
          <w:lang w:val="de-DE"/>
        </w:rPr>
        <w:t>1954</w:t>
      </w:r>
      <w:r w:rsidR="007526D7" w:rsidRPr="0094125D">
        <w:rPr>
          <w:rFonts w:ascii="Century Gothic" w:hAnsi="Century Gothic"/>
          <w:sz w:val="20"/>
          <w:lang w:val="de-DE"/>
        </w:rPr>
        <w:t>, fünf Jahre nach Weavers Kommentar,</w:t>
      </w:r>
      <w:r w:rsidRPr="0094125D">
        <w:rPr>
          <w:rFonts w:ascii="Century Gothic" w:hAnsi="Century Gothic"/>
          <w:sz w:val="20"/>
          <w:lang w:val="de-DE"/>
        </w:rPr>
        <w:t xml:space="preserve"> gründeten der Biologe Ludwig von </w:t>
      </w:r>
      <w:proofErr w:type="spellStart"/>
      <w:r w:rsidRPr="0094125D">
        <w:rPr>
          <w:rFonts w:ascii="Century Gothic" w:hAnsi="Century Gothic"/>
          <w:sz w:val="20"/>
          <w:lang w:val="de-CH"/>
        </w:rPr>
        <w:t>Bertalanffy</w:t>
      </w:r>
      <w:proofErr w:type="spellEnd"/>
      <w:r w:rsidRPr="0094125D">
        <w:rPr>
          <w:rFonts w:ascii="Century Gothic" w:hAnsi="Century Gothic"/>
          <w:sz w:val="20"/>
          <w:lang w:val="de-DE"/>
        </w:rPr>
        <w:t xml:space="preserve">, der Mathematiker Anatol </w:t>
      </w:r>
      <w:proofErr w:type="spellStart"/>
      <w:r w:rsidRPr="0094125D">
        <w:rPr>
          <w:rFonts w:ascii="Century Gothic" w:hAnsi="Century Gothic"/>
          <w:sz w:val="20"/>
          <w:lang w:val="uk-UA"/>
        </w:rPr>
        <w:t>Rapoport</w:t>
      </w:r>
      <w:proofErr w:type="spellEnd"/>
      <w:r w:rsidRPr="0094125D">
        <w:rPr>
          <w:rFonts w:ascii="Century Gothic" w:hAnsi="Century Gothic"/>
          <w:sz w:val="20"/>
          <w:lang w:val="de-DE"/>
        </w:rPr>
        <w:t xml:space="preserve">, der Physiologe Ralph Gerard und der Ökonom </w:t>
      </w:r>
      <w:r w:rsidRPr="0094125D">
        <w:rPr>
          <w:rFonts w:ascii="Century Gothic" w:hAnsi="Century Gothic"/>
          <w:sz w:val="20"/>
          <w:lang w:val="de-CH"/>
        </w:rPr>
        <w:t xml:space="preserve">Kenneth </w:t>
      </w:r>
      <w:proofErr w:type="spellStart"/>
      <w:r w:rsidRPr="0094125D">
        <w:rPr>
          <w:rFonts w:ascii="Century Gothic" w:hAnsi="Century Gothic"/>
          <w:sz w:val="20"/>
          <w:lang w:val="de-CH"/>
        </w:rPr>
        <w:t>Boulding</w:t>
      </w:r>
      <w:proofErr w:type="spellEnd"/>
      <w:r w:rsidRPr="0094125D">
        <w:rPr>
          <w:rFonts w:ascii="Century Gothic" w:hAnsi="Century Gothic"/>
          <w:sz w:val="20"/>
          <w:lang w:val="de-CH"/>
        </w:rPr>
        <w:t xml:space="preserve"> die Society </w:t>
      </w:r>
      <w:proofErr w:type="spellStart"/>
      <w:r w:rsidRPr="0094125D">
        <w:rPr>
          <w:rFonts w:ascii="Century Gothic" w:hAnsi="Century Gothic"/>
          <w:sz w:val="20"/>
          <w:lang w:val="de-CH"/>
        </w:rPr>
        <w:t>for</w:t>
      </w:r>
      <w:proofErr w:type="spellEnd"/>
      <w:r w:rsidRPr="0094125D">
        <w:rPr>
          <w:rFonts w:ascii="Century Gothic" w:hAnsi="Century Gothic"/>
          <w:sz w:val="20"/>
          <w:lang w:val="de-DE"/>
        </w:rPr>
        <w:t xml:space="preserve"> General Systems Research. </w:t>
      </w:r>
      <w:r w:rsidR="00096C49" w:rsidRPr="0094125D">
        <w:rPr>
          <w:rFonts w:ascii="Century Gothic" w:hAnsi="Century Gothic"/>
          <w:sz w:val="20"/>
          <w:lang w:val="de-DE"/>
        </w:rPr>
        <w:t xml:space="preserve">Die </w:t>
      </w:r>
      <w:r w:rsidR="0087144D" w:rsidRPr="0094125D">
        <w:rPr>
          <w:rFonts w:ascii="Century Gothic" w:hAnsi="Century Gothic"/>
          <w:sz w:val="20"/>
          <w:lang w:val="de-DE"/>
        </w:rPr>
        <w:t>A</w:t>
      </w:r>
      <w:r w:rsidR="00002B84" w:rsidRPr="0094125D">
        <w:rPr>
          <w:rFonts w:ascii="Century Gothic" w:hAnsi="Century Gothic"/>
          <w:sz w:val="20"/>
          <w:lang w:val="de-DE"/>
        </w:rPr>
        <w:t xml:space="preserve">llgemeine Systemwissenschaft </w:t>
      </w:r>
      <w:r w:rsidR="00275DA9" w:rsidRPr="0094125D">
        <w:rPr>
          <w:rFonts w:ascii="Century Gothic" w:hAnsi="Century Gothic"/>
          <w:sz w:val="20"/>
          <w:lang w:val="de-DE"/>
        </w:rPr>
        <w:t>begann</w:t>
      </w:r>
      <w:r w:rsidR="00096C49" w:rsidRPr="0094125D">
        <w:rPr>
          <w:rFonts w:ascii="Century Gothic" w:hAnsi="Century Gothic"/>
          <w:sz w:val="20"/>
          <w:lang w:val="de-DE"/>
        </w:rPr>
        <w:t xml:space="preserve"> </w:t>
      </w:r>
      <w:r w:rsidR="0087144D" w:rsidRPr="0094125D">
        <w:rPr>
          <w:rFonts w:ascii="Century Gothic" w:hAnsi="Century Gothic"/>
          <w:sz w:val="20"/>
          <w:lang w:val="de-DE"/>
        </w:rPr>
        <w:t>mit einem trans</w:t>
      </w:r>
      <w:r w:rsidR="00275DA9" w:rsidRPr="0094125D">
        <w:rPr>
          <w:rFonts w:ascii="Century Gothic" w:hAnsi="Century Gothic"/>
          <w:sz w:val="20"/>
          <w:lang w:val="de-DE"/>
        </w:rPr>
        <w:t>-</w:t>
      </w:r>
      <w:r w:rsidR="0087144D" w:rsidRPr="0094125D">
        <w:rPr>
          <w:rFonts w:ascii="Century Gothic" w:hAnsi="Century Gothic"/>
          <w:sz w:val="20"/>
          <w:lang w:val="de-DE"/>
        </w:rPr>
        <w:t>disziplinären</w:t>
      </w:r>
      <w:r w:rsidR="00E24AEA" w:rsidRPr="0094125D">
        <w:rPr>
          <w:rFonts w:ascii="Century Gothic" w:hAnsi="Century Gothic"/>
          <w:sz w:val="20"/>
          <w:lang w:val="de-DE"/>
        </w:rPr>
        <w:t xml:space="preserve"> und</w:t>
      </w:r>
      <w:r w:rsidR="00275DA9" w:rsidRPr="0094125D">
        <w:rPr>
          <w:rFonts w:ascii="Century Gothic" w:hAnsi="Century Gothic"/>
          <w:sz w:val="20"/>
          <w:lang w:val="de-DE"/>
        </w:rPr>
        <w:t xml:space="preserve"> NICHT </w:t>
      </w:r>
      <w:r w:rsidR="0087144D" w:rsidRPr="0094125D">
        <w:rPr>
          <w:rFonts w:ascii="Century Gothic" w:hAnsi="Century Gothic"/>
          <w:sz w:val="20"/>
          <w:lang w:val="de-DE"/>
        </w:rPr>
        <w:t>mit einem in</w:t>
      </w:r>
      <w:r w:rsidR="003C03FB" w:rsidRPr="0094125D">
        <w:rPr>
          <w:rFonts w:ascii="Century Gothic" w:hAnsi="Century Gothic"/>
          <w:sz w:val="20"/>
          <w:lang w:val="de-DE"/>
        </w:rPr>
        <w:t>ter</w:t>
      </w:r>
      <w:r w:rsidR="00275DA9" w:rsidRPr="0094125D">
        <w:rPr>
          <w:rFonts w:ascii="Century Gothic" w:hAnsi="Century Gothic"/>
          <w:sz w:val="20"/>
          <w:lang w:val="de-DE"/>
        </w:rPr>
        <w:t>-</w:t>
      </w:r>
      <w:r w:rsidR="003C03FB" w:rsidRPr="0094125D">
        <w:rPr>
          <w:rFonts w:ascii="Century Gothic" w:hAnsi="Century Gothic"/>
          <w:sz w:val="20"/>
          <w:lang w:val="de-DE"/>
        </w:rPr>
        <w:t>disziplinären Approach</w:t>
      </w:r>
      <w:r w:rsidR="0087144D" w:rsidRPr="0094125D">
        <w:rPr>
          <w:rFonts w:ascii="Century Gothic" w:hAnsi="Century Gothic"/>
          <w:sz w:val="20"/>
          <w:lang w:val="de-DE"/>
        </w:rPr>
        <w:t xml:space="preserve">. </w:t>
      </w:r>
    </w:p>
    <w:p w14:paraId="7BA8B6DD" w14:textId="77777777" w:rsidR="007526D7" w:rsidRPr="0094125D" w:rsidRDefault="007526D7" w:rsidP="00A87F9D">
      <w:pPr>
        <w:spacing w:line="360" w:lineRule="auto"/>
        <w:rPr>
          <w:rFonts w:ascii="Century Gothic" w:hAnsi="Century Gothic"/>
          <w:sz w:val="20"/>
          <w:lang w:val="de-DE"/>
        </w:rPr>
      </w:pPr>
    </w:p>
    <w:p w14:paraId="5902F7C6" w14:textId="77777777" w:rsidR="0094125D" w:rsidRPr="0094125D" w:rsidRDefault="0094125D" w:rsidP="00A87F9D">
      <w:pPr>
        <w:spacing w:line="360" w:lineRule="auto"/>
        <w:rPr>
          <w:rFonts w:ascii="Century Gothic" w:hAnsi="Century Gothic"/>
          <w:sz w:val="20"/>
          <w:lang w:val="de-DE"/>
        </w:rPr>
      </w:pPr>
    </w:p>
    <w:p w14:paraId="68DCDA41" w14:textId="77777777" w:rsidR="00CB61B7" w:rsidRPr="0094125D" w:rsidRDefault="0087144D"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Worin liegt der Unterschied</w:t>
      </w:r>
      <w:r w:rsidR="00315CB8" w:rsidRPr="0094125D">
        <w:rPr>
          <w:rFonts w:ascii="Century Gothic" w:hAnsi="Century Gothic"/>
          <w:color w:val="FF0000"/>
          <w:sz w:val="20"/>
          <w:lang w:val="de-DE"/>
        </w:rPr>
        <w:t xml:space="preserve"> zwischen diesen zwei </w:t>
      </w:r>
      <w:proofErr w:type="spellStart"/>
      <w:r w:rsidR="00315CB8" w:rsidRPr="0094125D">
        <w:rPr>
          <w:rFonts w:ascii="Century Gothic" w:hAnsi="Century Gothic"/>
          <w:color w:val="FF0000"/>
          <w:sz w:val="20"/>
          <w:lang w:val="de-DE"/>
        </w:rPr>
        <w:t>Approaches</w:t>
      </w:r>
      <w:proofErr w:type="spellEnd"/>
      <w:r w:rsidRPr="0094125D">
        <w:rPr>
          <w:rFonts w:ascii="Century Gothic" w:hAnsi="Century Gothic"/>
          <w:color w:val="FF0000"/>
          <w:sz w:val="20"/>
          <w:lang w:val="de-DE"/>
        </w:rPr>
        <w:t>?</w:t>
      </w:r>
    </w:p>
    <w:p w14:paraId="726C9AAC" w14:textId="7BADD80F" w:rsidR="00315CB8" w:rsidRPr="0094125D" w:rsidRDefault="0087144D"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 xml:space="preserve"> </w:t>
      </w:r>
    </w:p>
    <w:p w14:paraId="4BB0B68A" w14:textId="3E306F31" w:rsidR="0087144D" w:rsidRPr="0094125D" w:rsidRDefault="0087144D" w:rsidP="00A87F9D">
      <w:pPr>
        <w:spacing w:line="360" w:lineRule="auto"/>
        <w:rPr>
          <w:rFonts w:ascii="Century Gothic" w:hAnsi="Century Gothic"/>
          <w:sz w:val="20"/>
          <w:lang w:val="de-DE"/>
        </w:rPr>
      </w:pPr>
      <w:r w:rsidRPr="0094125D">
        <w:rPr>
          <w:rFonts w:ascii="Century Gothic" w:hAnsi="Century Gothic"/>
          <w:sz w:val="20"/>
          <w:lang w:val="de-DE"/>
        </w:rPr>
        <w:t xml:space="preserve">In einem </w:t>
      </w:r>
      <w:r w:rsidRPr="0094125D">
        <w:rPr>
          <w:rFonts w:ascii="Century Gothic" w:hAnsi="Century Gothic"/>
          <w:i/>
          <w:sz w:val="20"/>
          <w:lang w:val="de-DE"/>
        </w:rPr>
        <w:t>inter</w:t>
      </w:r>
      <w:r w:rsidR="00275DA9" w:rsidRPr="0094125D">
        <w:rPr>
          <w:rFonts w:ascii="Century Gothic" w:hAnsi="Century Gothic"/>
          <w:i/>
          <w:sz w:val="20"/>
          <w:lang w:val="de-DE"/>
        </w:rPr>
        <w:t>-</w:t>
      </w:r>
      <w:r w:rsidRPr="0094125D">
        <w:rPr>
          <w:rFonts w:ascii="Century Gothic" w:hAnsi="Century Gothic"/>
          <w:i/>
          <w:sz w:val="20"/>
          <w:lang w:val="de-DE"/>
        </w:rPr>
        <w:t>disziplinären Approach</w:t>
      </w:r>
      <w:r w:rsidRPr="0094125D">
        <w:rPr>
          <w:rFonts w:ascii="Century Gothic" w:hAnsi="Century Gothic"/>
          <w:sz w:val="20"/>
          <w:lang w:val="de-DE"/>
        </w:rPr>
        <w:t xml:space="preserve"> befassen sich Experten unterschiedlicher Berufssparten mit dem gleichen Thema. Da sie sich jedoch nicht </w:t>
      </w:r>
      <w:proofErr w:type="gramStart"/>
      <w:r w:rsidRPr="0094125D">
        <w:rPr>
          <w:rFonts w:ascii="Century Gothic" w:hAnsi="Century Gothic"/>
          <w:sz w:val="20"/>
          <w:lang w:val="de-DE"/>
        </w:rPr>
        <w:t xml:space="preserve">auf </w:t>
      </w:r>
      <w:r w:rsidR="00CB13A9" w:rsidRPr="0094125D">
        <w:rPr>
          <w:rFonts w:ascii="Century Gothic" w:hAnsi="Century Gothic"/>
          <w:sz w:val="20"/>
          <w:lang w:val="de-DE"/>
        </w:rPr>
        <w:t>klare</w:t>
      </w:r>
      <w:proofErr w:type="gramEnd"/>
      <w:r w:rsidR="00275DA9" w:rsidRPr="0094125D">
        <w:rPr>
          <w:rFonts w:ascii="Century Gothic" w:hAnsi="Century Gothic"/>
          <w:sz w:val="20"/>
          <w:lang w:val="de-DE"/>
        </w:rPr>
        <w:t xml:space="preserve"> und</w:t>
      </w:r>
      <w:r w:rsidR="007526D7" w:rsidRPr="0094125D">
        <w:rPr>
          <w:rFonts w:ascii="Century Gothic" w:hAnsi="Century Gothic"/>
          <w:sz w:val="20"/>
          <w:lang w:val="de-DE"/>
        </w:rPr>
        <w:t xml:space="preserve"> von allen Beteiligten akzeptierte</w:t>
      </w:r>
      <w:r w:rsidR="00CB13A9" w:rsidRPr="0094125D">
        <w:rPr>
          <w:rFonts w:ascii="Century Gothic" w:hAnsi="Century Gothic"/>
          <w:sz w:val="20"/>
          <w:lang w:val="de-DE"/>
        </w:rPr>
        <w:t xml:space="preserve"> </w:t>
      </w:r>
      <w:r w:rsidRPr="0094125D">
        <w:rPr>
          <w:rFonts w:ascii="Century Gothic" w:hAnsi="Century Gothic"/>
          <w:sz w:val="20"/>
          <w:lang w:val="de-DE"/>
        </w:rPr>
        <w:t xml:space="preserve">Begriffsdefinitionen einigen, reden sie </w:t>
      </w:r>
      <w:r w:rsidR="00070E21" w:rsidRPr="0094125D">
        <w:rPr>
          <w:rFonts w:ascii="Century Gothic" w:hAnsi="Century Gothic"/>
          <w:sz w:val="20"/>
          <w:lang w:val="de-DE"/>
        </w:rPr>
        <w:t>bald</w:t>
      </w:r>
      <w:r w:rsidRPr="0094125D">
        <w:rPr>
          <w:rFonts w:ascii="Century Gothic" w:hAnsi="Century Gothic"/>
          <w:sz w:val="20"/>
          <w:lang w:val="de-DE"/>
        </w:rPr>
        <w:t xml:space="preserve"> aneinander vorbei</w:t>
      </w:r>
      <w:r w:rsidR="00002B84" w:rsidRPr="0094125D">
        <w:rPr>
          <w:rFonts w:ascii="Century Gothic" w:hAnsi="Century Gothic"/>
          <w:sz w:val="20"/>
          <w:lang w:val="de-DE"/>
        </w:rPr>
        <w:t>. So</w:t>
      </w:r>
      <w:r w:rsidR="00275DA9" w:rsidRPr="0094125D">
        <w:rPr>
          <w:rFonts w:ascii="Century Gothic" w:hAnsi="Century Gothic"/>
          <w:sz w:val="20"/>
          <w:lang w:val="de-DE"/>
        </w:rPr>
        <w:t xml:space="preserve"> entsteht ein</w:t>
      </w:r>
      <w:r w:rsidR="002A697A" w:rsidRPr="0094125D">
        <w:rPr>
          <w:rFonts w:ascii="Century Gothic" w:hAnsi="Century Gothic"/>
          <w:sz w:val="20"/>
          <w:lang w:val="de-DE"/>
        </w:rPr>
        <w:t>e</w:t>
      </w:r>
      <w:r w:rsidRPr="0094125D">
        <w:rPr>
          <w:rFonts w:ascii="Century Gothic" w:hAnsi="Century Gothic"/>
          <w:sz w:val="20"/>
          <w:lang w:val="de-DE"/>
        </w:rPr>
        <w:t xml:space="preserve"> </w:t>
      </w:r>
      <w:r w:rsidRPr="0094125D">
        <w:rPr>
          <w:rFonts w:ascii="Century Gothic" w:hAnsi="Century Gothic"/>
          <w:i/>
          <w:sz w:val="20"/>
          <w:lang w:val="fr-FR"/>
        </w:rPr>
        <w:t>drôle de guerre</w:t>
      </w:r>
      <w:r w:rsidR="00D1057E" w:rsidRPr="0094125D">
        <w:rPr>
          <w:rFonts w:ascii="Century Gothic" w:hAnsi="Century Gothic"/>
          <w:i/>
          <w:sz w:val="20"/>
          <w:lang w:val="de-DE"/>
        </w:rPr>
        <w:t>,</w:t>
      </w:r>
      <w:r w:rsidRPr="0094125D">
        <w:rPr>
          <w:rFonts w:ascii="Century Gothic" w:hAnsi="Century Gothic"/>
          <w:sz w:val="20"/>
          <w:lang w:val="de-DE"/>
        </w:rPr>
        <w:t xml:space="preserve"> </w:t>
      </w:r>
      <w:r w:rsidR="000A05D7" w:rsidRPr="0094125D">
        <w:rPr>
          <w:rFonts w:ascii="Century Gothic" w:hAnsi="Century Gothic"/>
          <w:sz w:val="20"/>
          <w:lang w:val="de-DE"/>
        </w:rPr>
        <w:t>ein Leerlauf, den</w:t>
      </w:r>
      <w:r w:rsidRPr="0094125D">
        <w:rPr>
          <w:rFonts w:ascii="Century Gothic" w:hAnsi="Century Gothic"/>
          <w:sz w:val="20"/>
          <w:lang w:val="de-DE"/>
        </w:rPr>
        <w:t xml:space="preserve"> man mit Robert Musil 'Parallelaktionen' nennen könnte. </w:t>
      </w:r>
    </w:p>
    <w:p w14:paraId="5557B136" w14:textId="77777777" w:rsidR="0087144D" w:rsidRPr="0094125D" w:rsidRDefault="0087144D" w:rsidP="00A87F9D">
      <w:pPr>
        <w:spacing w:line="360" w:lineRule="auto"/>
        <w:rPr>
          <w:rFonts w:ascii="Century Gothic" w:hAnsi="Century Gothic"/>
          <w:sz w:val="20"/>
          <w:lang w:val="de-DE"/>
        </w:rPr>
      </w:pPr>
    </w:p>
    <w:p w14:paraId="20363FBB" w14:textId="600E2913" w:rsidR="0087144D" w:rsidRPr="0094125D" w:rsidRDefault="0087144D" w:rsidP="00A87F9D">
      <w:pPr>
        <w:spacing w:line="360" w:lineRule="auto"/>
        <w:rPr>
          <w:rFonts w:ascii="Century Gothic" w:hAnsi="Century Gothic"/>
          <w:sz w:val="20"/>
          <w:lang w:val="de-DE"/>
        </w:rPr>
      </w:pPr>
      <w:r w:rsidRPr="0094125D">
        <w:rPr>
          <w:rFonts w:ascii="Century Gothic" w:hAnsi="Century Gothic"/>
          <w:sz w:val="20"/>
          <w:lang w:val="de-DE"/>
        </w:rPr>
        <w:t xml:space="preserve">In einem </w:t>
      </w:r>
      <w:r w:rsidRPr="0094125D">
        <w:rPr>
          <w:rFonts w:ascii="Century Gothic" w:hAnsi="Century Gothic"/>
          <w:i/>
          <w:sz w:val="20"/>
          <w:lang w:val="de-DE"/>
        </w:rPr>
        <w:t>trans</w:t>
      </w:r>
      <w:r w:rsidR="00275DA9" w:rsidRPr="0094125D">
        <w:rPr>
          <w:rFonts w:ascii="Century Gothic" w:hAnsi="Century Gothic"/>
          <w:i/>
          <w:sz w:val="20"/>
          <w:lang w:val="de-DE"/>
        </w:rPr>
        <w:t>-</w:t>
      </w:r>
      <w:r w:rsidRPr="0094125D">
        <w:rPr>
          <w:rFonts w:ascii="Century Gothic" w:hAnsi="Century Gothic"/>
          <w:i/>
          <w:sz w:val="20"/>
          <w:lang w:val="de-DE"/>
        </w:rPr>
        <w:t>disziplinären Approach</w:t>
      </w:r>
      <w:r w:rsidRPr="0094125D">
        <w:rPr>
          <w:rFonts w:ascii="Century Gothic" w:hAnsi="Century Gothic"/>
          <w:sz w:val="20"/>
          <w:lang w:val="de-DE"/>
        </w:rPr>
        <w:t xml:space="preserve"> einigen sich Experten </w:t>
      </w:r>
      <w:r w:rsidR="00A903A1" w:rsidRPr="0094125D">
        <w:rPr>
          <w:rFonts w:ascii="Century Gothic" w:hAnsi="Century Gothic"/>
          <w:sz w:val="20"/>
          <w:lang w:val="de-DE"/>
        </w:rPr>
        <w:t>verschiedener</w:t>
      </w:r>
      <w:r w:rsidRPr="0094125D">
        <w:rPr>
          <w:rFonts w:ascii="Century Gothic" w:hAnsi="Century Gothic"/>
          <w:sz w:val="20"/>
          <w:lang w:val="de-DE"/>
        </w:rPr>
        <w:t xml:space="preserve"> Berufssparten auf </w:t>
      </w:r>
      <w:r w:rsidR="00E24AEA" w:rsidRPr="0094125D">
        <w:rPr>
          <w:rFonts w:ascii="Century Gothic" w:hAnsi="Century Gothic"/>
          <w:sz w:val="20"/>
          <w:lang w:val="de-DE"/>
        </w:rPr>
        <w:t>präzise</w:t>
      </w:r>
      <w:r w:rsidRPr="0094125D">
        <w:rPr>
          <w:rFonts w:ascii="Century Gothic" w:hAnsi="Century Gothic"/>
          <w:sz w:val="20"/>
          <w:lang w:val="de-DE"/>
        </w:rPr>
        <w:t xml:space="preserve"> Definitionen von Grundbegriffen — beispielsweise Struktur, System, Organisation</w:t>
      </w:r>
      <w:r w:rsidR="00002B84" w:rsidRPr="0094125D">
        <w:rPr>
          <w:rFonts w:ascii="Century Gothic" w:hAnsi="Century Gothic"/>
          <w:sz w:val="20"/>
          <w:lang w:val="de-DE"/>
        </w:rPr>
        <w:t>sprozess, Rückkopplung</w:t>
      </w:r>
      <w:r w:rsidRPr="0094125D">
        <w:rPr>
          <w:rFonts w:ascii="Century Gothic" w:hAnsi="Century Gothic"/>
          <w:sz w:val="20"/>
          <w:lang w:val="de-DE"/>
        </w:rPr>
        <w:t xml:space="preserve">. </w:t>
      </w:r>
      <w:r w:rsidR="000E0538" w:rsidRPr="0094125D">
        <w:rPr>
          <w:rFonts w:ascii="Century Gothic" w:hAnsi="Century Gothic"/>
          <w:sz w:val="20"/>
          <w:lang w:val="de-DE"/>
        </w:rPr>
        <w:t>Dieses Vorgehen erlaubt</w:t>
      </w:r>
      <w:r w:rsidRPr="0094125D">
        <w:rPr>
          <w:rFonts w:ascii="Century Gothic" w:hAnsi="Century Gothic"/>
          <w:sz w:val="20"/>
          <w:lang w:val="de-DE"/>
        </w:rPr>
        <w:t xml:space="preserve"> eine echte Kommunikation wie seinerzeit in der Allgemeinen System</w:t>
      </w:r>
      <w:r w:rsidR="000A05D7" w:rsidRPr="0094125D">
        <w:rPr>
          <w:rFonts w:ascii="Century Gothic" w:hAnsi="Century Gothic"/>
          <w:sz w:val="20"/>
          <w:lang w:val="de-DE"/>
        </w:rPr>
        <w:t>theorie</w:t>
      </w:r>
      <w:r w:rsidRPr="0094125D">
        <w:rPr>
          <w:rFonts w:ascii="Century Gothic" w:hAnsi="Century Gothic"/>
          <w:sz w:val="20"/>
          <w:lang w:val="de-DE"/>
        </w:rPr>
        <w:t xml:space="preserve">. </w:t>
      </w:r>
    </w:p>
    <w:p w14:paraId="5C37BDFA" w14:textId="77777777" w:rsidR="0087144D" w:rsidRPr="0094125D" w:rsidRDefault="0087144D" w:rsidP="00A87F9D">
      <w:pPr>
        <w:spacing w:line="360" w:lineRule="auto"/>
        <w:rPr>
          <w:rFonts w:ascii="Century Gothic" w:hAnsi="Century Gothic"/>
          <w:sz w:val="20"/>
          <w:lang w:val="de-DE"/>
        </w:rPr>
      </w:pPr>
    </w:p>
    <w:p w14:paraId="617FFFE0" w14:textId="0E4344E9"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Inzwischen hat die Systemwissenschaft praktisch sämtliche Wissenschaftsbereiche erfasst, wenn auch mit unterschiedlicher Tiefenwirkung. Da wir es in der </w:t>
      </w:r>
      <w:r w:rsidR="00685C2D" w:rsidRPr="0094125D">
        <w:rPr>
          <w:rFonts w:ascii="Century Gothic" w:hAnsi="Century Gothic"/>
          <w:sz w:val="20"/>
          <w:lang w:val="de-DE"/>
        </w:rPr>
        <w:t>Systemt</w:t>
      </w:r>
      <w:r w:rsidR="00275DA9" w:rsidRPr="0094125D">
        <w:rPr>
          <w:rFonts w:ascii="Century Gothic" w:hAnsi="Century Gothic"/>
          <w:sz w:val="20"/>
          <w:lang w:val="de-DE"/>
        </w:rPr>
        <w:t>herapie mit</w:t>
      </w:r>
      <w:r w:rsidR="00E305D3" w:rsidRPr="0094125D">
        <w:rPr>
          <w:rFonts w:ascii="Century Gothic" w:hAnsi="Century Gothic"/>
          <w:sz w:val="20"/>
          <w:lang w:val="de-DE"/>
        </w:rPr>
        <w:t xml:space="preserve"> Menschen und</w:t>
      </w:r>
      <w:r w:rsidRPr="0094125D">
        <w:rPr>
          <w:rFonts w:ascii="Century Gothic" w:hAnsi="Century Gothic"/>
          <w:sz w:val="20"/>
          <w:lang w:val="de-DE"/>
        </w:rPr>
        <w:t xml:space="preserve"> Problemen organisierter Komplexität zu tun haben, kann eine kreative Weiterentwicklung von Konzepten und Methoden nur auf der Basis </w:t>
      </w:r>
      <w:r w:rsidR="00CB13A9" w:rsidRPr="0094125D">
        <w:rPr>
          <w:rFonts w:ascii="Century Gothic" w:hAnsi="Century Gothic"/>
          <w:sz w:val="20"/>
          <w:lang w:val="de-DE"/>
        </w:rPr>
        <w:t>einer</w:t>
      </w:r>
      <w:r w:rsidRPr="0094125D">
        <w:rPr>
          <w:rFonts w:ascii="Century Gothic" w:hAnsi="Century Gothic"/>
          <w:sz w:val="20"/>
          <w:lang w:val="de-DE"/>
        </w:rPr>
        <w:t xml:space="preserve"> </w:t>
      </w:r>
      <w:r w:rsidR="00685C2D" w:rsidRPr="0094125D">
        <w:rPr>
          <w:rFonts w:ascii="Century Gothic" w:hAnsi="Century Gothic"/>
          <w:i/>
          <w:sz w:val="20"/>
          <w:lang w:val="de-DE"/>
        </w:rPr>
        <w:t>trans</w:t>
      </w:r>
      <w:r w:rsidR="00E305D3" w:rsidRPr="0094125D">
        <w:rPr>
          <w:rFonts w:ascii="Century Gothic" w:hAnsi="Century Gothic"/>
          <w:i/>
          <w:sz w:val="20"/>
          <w:lang w:val="de-DE"/>
        </w:rPr>
        <w:t>-</w:t>
      </w:r>
      <w:r w:rsidR="00685C2D" w:rsidRPr="0094125D">
        <w:rPr>
          <w:rFonts w:ascii="Century Gothic" w:hAnsi="Century Gothic"/>
          <w:i/>
          <w:sz w:val="20"/>
          <w:lang w:val="de-DE"/>
        </w:rPr>
        <w:t xml:space="preserve">disziplinären </w:t>
      </w:r>
      <w:r w:rsidRPr="0094125D">
        <w:rPr>
          <w:rFonts w:ascii="Century Gothic" w:hAnsi="Century Gothic"/>
          <w:i/>
          <w:sz w:val="20"/>
          <w:lang w:val="de-DE"/>
        </w:rPr>
        <w:t>Systemwissenschaft</w:t>
      </w:r>
      <w:r w:rsidRPr="0094125D">
        <w:rPr>
          <w:rFonts w:ascii="Century Gothic" w:hAnsi="Century Gothic"/>
          <w:sz w:val="20"/>
          <w:lang w:val="de-DE"/>
        </w:rPr>
        <w:t xml:space="preserve"> </w:t>
      </w:r>
      <w:r w:rsidR="00685C2D" w:rsidRPr="0094125D">
        <w:rPr>
          <w:rFonts w:ascii="Century Gothic" w:hAnsi="Century Gothic"/>
          <w:sz w:val="20"/>
          <w:lang w:val="de-DE"/>
        </w:rPr>
        <w:t>erfolgen</w:t>
      </w:r>
      <w:r w:rsidRPr="0094125D">
        <w:rPr>
          <w:rFonts w:ascii="Century Gothic" w:hAnsi="Century Gothic"/>
          <w:sz w:val="20"/>
          <w:lang w:val="de-DE"/>
        </w:rPr>
        <w:t xml:space="preserve"> und nicht</w:t>
      </w:r>
      <w:r w:rsidR="00A903A1" w:rsidRPr="0094125D">
        <w:rPr>
          <w:rFonts w:ascii="Century Gothic" w:hAnsi="Century Gothic"/>
          <w:sz w:val="20"/>
          <w:lang w:val="de-DE"/>
        </w:rPr>
        <w:t xml:space="preserve"> etwa</w:t>
      </w:r>
      <w:r w:rsidRPr="0094125D">
        <w:rPr>
          <w:rFonts w:ascii="Century Gothic" w:hAnsi="Century Gothic"/>
          <w:sz w:val="20"/>
          <w:lang w:val="de-DE"/>
        </w:rPr>
        <w:t xml:space="preserve">, indem man einen </w:t>
      </w:r>
      <w:r w:rsidR="00E305D3" w:rsidRPr="0094125D">
        <w:rPr>
          <w:rFonts w:ascii="Century Gothic" w:hAnsi="Century Gothic"/>
          <w:sz w:val="20"/>
          <w:lang w:val="de-DE"/>
        </w:rPr>
        <w:t>unzusammenhängenden</w:t>
      </w:r>
      <w:r w:rsidRPr="0094125D">
        <w:rPr>
          <w:rFonts w:ascii="Century Gothic" w:hAnsi="Century Gothic"/>
          <w:sz w:val="20"/>
          <w:lang w:val="de-DE"/>
        </w:rPr>
        <w:t xml:space="preserve"> Mischmasch von wissenschaftlichen Konzepten mit </w:t>
      </w:r>
      <w:r w:rsidR="007526D7" w:rsidRPr="0094125D">
        <w:rPr>
          <w:rFonts w:ascii="Century Gothic" w:hAnsi="Century Gothic"/>
          <w:sz w:val="20"/>
          <w:lang w:val="de-DE"/>
        </w:rPr>
        <w:t>unbedarften Spekulationen</w:t>
      </w:r>
      <w:r w:rsidRPr="0094125D">
        <w:rPr>
          <w:rFonts w:ascii="Century Gothic" w:hAnsi="Century Gothic"/>
          <w:sz w:val="20"/>
          <w:lang w:val="de-DE"/>
        </w:rPr>
        <w:t xml:space="preserve"> zusammenkleistert. </w:t>
      </w:r>
    </w:p>
    <w:p w14:paraId="2FE6B949" w14:textId="77777777" w:rsidR="000E0538" w:rsidRPr="0094125D" w:rsidRDefault="000E0538" w:rsidP="00A87F9D">
      <w:pPr>
        <w:spacing w:line="360" w:lineRule="auto"/>
        <w:rPr>
          <w:rFonts w:ascii="Century Gothic" w:hAnsi="Century Gothic"/>
          <w:sz w:val="20"/>
          <w:lang w:val="de-DE"/>
        </w:rPr>
      </w:pPr>
    </w:p>
    <w:p w14:paraId="3DC14D09" w14:textId="77777777" w:rsidR="00690D04" w:rsidRPr="0094125D" w:rsidRDefault="00690D04" w:rsidP="00A87F9D">
      <w:pPr>
        <w:spacing w:line="360" w:lineRule="auto"/>
        <w:rPr>
          <w:rFonts w:ascii="Century Gothic" w:hAnsi="Century Gothic"/>
          <w:sz w:val="20"/>
          <w:lang w:val="de-DE"/>
        </w:rPr>
      </w:pPr>
    </w:p>
    <w:p w14:paraId="3BB52477" w14:textId="77777777" w:rsidR="00690D04" w:rsidRPr="0094125D" w:rsidRDefault="00690D04" w:rsidP="00A87F9D">
      <w:pPr>
        <w:spacing w:line="360" w:lineRule="auto"/>
        <w:rPr>
          <w:rFonts w:ascii="Century Gothic" w:hAnsi="Century Gothic"/>
          <w:sz w:val="20"/>
          <w:lang w:val="de-DE"/>
        </w:rPr>
      </w:pPr>
    </w:p>
    <w:p w14:paraId="749DE14B" w14:textId="4432611A" w:rsidR="00315CB8" w:rsidRPr="0094125D" w:rsidRDefault="00315CB8"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Prinzip der pompösen Verschleierung</w:t>
      </w:r>
    </w:p>
    <w:p w14:paraId="32BAD4C0" w14:textId="77777777" w:rsidR="002179D2" w:rsidRPr="0094125D" w:rsidRDefault="002179D2" w:rsidP="00A87F9D">
      <w:pPr>
        <w:spacing w:line="360" w:lineRule="auto"/>
        <w:rPr>
          <w:rFonts w:ascii="Century Gothic" w:hAnsi="Century Gothic"/>
          <w:sz w:val="20"/>
          <w:lang w:val="de-DE"/>
        </w:rPr>
      </w:pPr>
    </w:p>
    <w:p w14:paraId="318CAC7E" w14:textId="6617DB7B" w:rsidR="002346EB" w:rsidRPr="0094125D" w:rsidRDefault="00685C2D" w:rsidP="00A87F9D">
      <w:pPr>
        <w:spacing w:line="360" w:lineRule="auto"/>
        <w:rPr>
          <w:rFonts w:ascii="Century Gothic" w:hAnsi="Century Gothic"/>
          <w:sz w:val="20"/>
          <w:lang w:val="de-DE"/>
        </w:rPr>
      </w:pPr>
      <w:r w:rsidRPr="0094125D">
        <w:rPr>
          <w:rFonts w:ascii="Century Gothic" w:hAnsi="Century Gothic"/>
          <w:sz w:val="20"/>
          <w:lang w:val="de-DE"/>
        </w:rPr>
        <w:t xml:space="preserve">Doch dieses Kleistern hat </w:t>
      </w:r>
      <w:r w:rsidR="000A05D7" w:rsidRPr="0094125D">
        <w:rPr>
          <w:rFonts w:ascii="Century Gothic" w:hAnsi="Century Gothic"/>
          <w:sz w:val="20"/>
          <w:lang w:val="de-DE"/>
        </w:rPr>
        <w:t xml:space="preserve">leider </w:t>
      </w:r>
      <w:r w:rsidRPr="0094125D">
        <w:rPr>
          <w:rFonts w:ascii="Century Gothic" w:hAnsi="Century Gothic"/>
          <w:sz w:val="20"/>
          <w:lang w:val="de-DE"/>
        </w:rPr>
        <w:t>Tradition</w:t>
      </w:r>
      <w:r w:rsidR="004F580B" w:rsidRPr="0094125D">
        <w:rPr>
          <w:rFonts w:ascii="Century Gothic" w:hAnsi="Century Gothic"/>
          <w:sz w:val="20"/>
          <w:lang w:val="de-DE"/>
        </w:rPr>
        <w:t>,</w:t>
      </w:r>
      <w:r w:rsidR="00E305D3" w:rsidRPr="0094125D">
        <w:rPr>
          <w:rFonts w:ascii="Century Gothic" w:hAnsi="Century Gothic"/>
          <w:sz w:val="20"/>
          <w:lang w:val="de-DE"/>
        </w:rPr>
        <w:t xml:space="preserve"> und </w:t>
      </w:r>
      <w:r w:rsidR="004F580B" w:rsidRPr="0094125D">
        <w:rPr>
          <w:rFonts w:ascii="Century Gothic" w:hAnsi="Century Gothic"/>
          <w:sz w:val="20"/>
          <w:lang w:val="de-DE"/>
        </w:rPr>
        <w:t>seine</w:t>
      </w:r>
      <w:r w:rsidR="00096C49" w:rsidRPr="0094125D">
        <w:rPr>
          <w:rFonts w:ascii="Century Gothic" w:hAnsi="Century Gothic"/>
          <w:sz w:val="20"/>
          <w:lang w:val="de-DE"/>
        </w:rPr>
        <w:t xml:space="preserve"> Resultate gelten nicht selten als</w:t>
      </w:r>
      <w:r w:rsidR="00E24AEA" w:rsidRPr="0094125D">
        <w:rPr>
          <w:rFonts w:ascii="Century Gothic" w:hAnsi="Century Gothic"/>
          <w:sz w:val="20"/>
          <w:lang w:val="de-DE"/>
        </w:rPr>
        <w:t xml:space="preserve"> der letzte Schrei</w:t>
      </w:r>
      <w:r w:rsidRPr="0094125D">
        <w:rPr>
          <w:rFonts w:ascii="Century Gothic" w:hAnsi="Century Gothic"/>
          <w:sz w:val="20"/>
          <w:lang w:val="de-DE"/>
        </w:rPr>
        <w:t xml:space="preserve">. </w:t>
      </w:r>
      <w:r w:rsidR="002346EB" w:rsidRPr="0094125D">
        <w:rPr>
          <w:rFonts w:ascii="Century Gothic" w:hAnsi="Century Gothic"/>
          <w:sz w:val="20"/>
          <w:lang w:val="de-DE"/>
        </w:rPr>
        <w:t xml:space="preserve">In den Bereichen Philosophie, </w:t>
      </w:r>
      <w:r w:rsidR="00096C49" w:rsidRPr="0094125D">
        <w:rPr>
          <w:rFonts w:ascii="Century Gothic" w:hAnsi="Century Gothic"/>
          <w:sz w:val="20"/>
          <w:lang w:val="de-DE"/>
        </w:rPr>
        <w:t xml:space="preserve">Kunstkritik, </w:t>
      </w:r>
      <w:r w:rsidR="002346EB" w:rsidRPr="0094125D">
        <w:rPr>
          <w:rFonts w:ascii="Century Gothic" w:hAnsi="Century Gothic"/>
          <w:sz w:val="20"/>
          <w:lang w:val="de-DE"/>
        </w:rPr>
        <w:t>So</w:t>
      </w:r>
      <w:r w:rsidR="00096C49" w:rsidRPr="0094125D">
        <w:rPr>
          <w:rFonts w:ascii="Century Gothic" w:hAnsi="Century Gothic"/>
          <w:sz w:val="20"/>
          <w:lang w:val="de-DE"/>
        </w:rPr>
        <w:t xml:space="preserve">zialwissenschaften </w:t>
      </w:r>
      <w:r w:rsidR="002346EB" w:rsidRPr="0094125D">
        <w:rPr>
          <w:rFonts w:ascii="Century Gothic" w:hAnsi="Century Gothic"/>
          <w:sz w:val="20"/>
          <w:lang w:val="de-DE"/>
        </w:rPr>
        <w:t xml:space="preserve">und gewisser </w:t>
      </w:r>
      <w:r w:rsidR="00E24AEA" w:rsidRPr="0094125D">
        <w:rPr>
          <w:rFonts w:ascii="Century Gothic" w:hAnsi="Century Gothic"/>
          <w:sz w:val="20"/>
          <w:lang w:val="de-DE"/>
        </w:rPr>
        <w:t>T</w:t>
      </w:r>
      <w:r w:rsidR="002346EB" w:rsidRPr="0094125D">
        <w:rPr>
          <w:rFonts w:ascii="Century Gothic" w:hAnsi="Century Gothic"/>
          <w:sz w:val="20"/>
          <w:lang w:val="de-DE"/>
        </w:rPr>
        <w:t xml:space="preserve">herapie-Schulen stecken ambitionierte Individuen ihre Köpfe </w:t>
      </w:r>
      <w:r w:rsidR="003979AB" w:rsidRPr="0094125D">
        <w:rPr>
          <w:rFonts w:ascii="Century Gothic" w:hAnsi="Century Gothic"/>
          <w:sz w:val="20"/>
          <w:lang w:val="de-DE"/>
        </w:rPr>
        <w:t xml:space="preserve">oft </w:t>
      </w:r>
      <w:r w:rsidR="002346EB" w:rsidRPr="0094125D">
        <w:rPr>
          <w:rFonts w:ascii="Century Gothic" w:hAnsi="Century Gothic"/>
          <w:sz w:val="20"/>
          <w:lang w:val="de-DE"/>
        </w:rPr>
        <w:t xml:space="preserve">tief ins Schlammwasser </w:t>
      </w:r>
      <w:r w:rsidR="00415B1C" w:rsidRPr="0094125D">
        <w:rPr>
          <w:rFonts w:ascii="Century Gothic" w:hAnsi="Century Gothic"/>
          <w:sz w:val="20"/>
          <w:lang w:val="de-DE"/>
        </w:rPr>
        <w:t>hin</w:t>
      </w:r>
      <w:r w:rsidR="002346EB" w:rsidRPr="0094125D">
        <w:rPr>
          <w:rFonts w:ascii="Century Gothic" w:hAnsi="Century Gothic"/>
          <w:sz w:val="20"/>
          <w:lang w:val="de-DE"/>
        </w:rPr>
        <w:t>ein, um den Eindruck zu erwecken, dass sie in der Tiefe gründeln. Sie scheuen die präzise Definition von Grund</w:t>
      </w:r>
      <w:r w:rsidR="00415B1C" w:rsidRPr="0094125D">
        <w:rPr>
          <w:rFonts w:ascii="Century Gothic" w:hAnsi="Century Gothic"/>
          <w:sz w:val="20"/>
          <w:lang w:val="de-DE"/>
        </w:rPr>
        <w:t xml:space="preserve">begriffen und publizieren </w:t>
      </w:r>
      <w:r w:rsidR="00E305D3" w:rsidRPr="0094125D">
        <w:rPr>
          <w:rFonts w:ascii="Century Gothic" w:hAnsi="Century Gothic"/>
          <w:sz w:val="20"/>
          <w:lang w:val="de-DE"/>
        </w:rPr>
        <w:t>dicke Bände mit</w:t>
      </w:r>
      <w:r w:rsidR="002346EB" w:rsidRPr="0094125D">
        <w:rPr>
          <w:rFonts w:ascii="Century Gothic" w:hAnsi="Century Gothic"/>
          <w:sz w:val="20"/>
          <w:lang w:val="de-DE"/>
        </w:rPr>
        <w:t xml:space="preserve"> </w:t>
      </w:r>
      <w:r w:rsidR="000A05D7" w:rsidRPr="0094125D">
        <w:rPr>
          <w:rFonts w:ascii="Century Gothic" w:hAnsi="Century Gothic"/>
          <w:sz w:val="20"/>
          <w:lang w:val="de-DE"/>
        </w:rPr>
        <w:t>tiefsinnig wirkenden</w:t>
      </w:r>
      <w:r w:rsidR="00B70B11" w:rsidRPr="0094125D">
        <w:rPr>
          <w:rFonts w:ascii="Century Gothic" w:hAnsi="Century Gothic"/>
          <w:sz w:val="20"/>
          <w:lang w:val="de-DE"/>
        </w:rPr>
        <w:t xml:space="preserve"> Titel</w:t>
      </w:r>
      <w:r w:rsidR="00E305D3" w:rsidRPr="0094125D">
        <w:rPr>
          <w:rFonts w:ascii="Century Gothic" w:hAnsi="Century Gothic"/>
          <w:sz w:val="20"/>
          <w:lang w:val="de-DE"/>
        </w:rPr>
        <w:t>n wie</w:t>
      </w:r>
      <w:r w:rsidR="00D1057E" w:rsidRPr="0094125D">
        <w:rPr>
          <w:rFonts w:ascii="Century Gothic" w:hAnsi="Century Gothic"/>
          <w:sz w:val="20"/>
          <w:lang w:val="de-DE"/>
        </w:rPr>
        <w:t xml:space="preserve"> etwa</w:t>
      </w:r>
      <w:r w:rsidR="00E305D3" w:rsidRPr="0094125D">
        <w:rPr>
          <w:rFonts w:ascii="Century Gothic" w:hAnsi="Century Gothic"/>
          <w:sz w:val="20"/>
          <w:lang w:val="de-DE"/>
        </w:rPr>
        <w:t xml:space="preserve"> </w:t>
      </w:r>
      <w:r w:rsidR="002346EB" w:rsidRPr="0094125D">
        <w:rPr>
          <w:rFonts w:ascii="Century Gothic" w:hAnsi="Century Gothic"/>
          <w:i/>
          <w:sz w:val="20"/>
          <w:lang w:val="de-DE"/>
        </w:rPr>
        <w:t xml:space="preserve">Das </w:t>
      </w:r>
      <w:proofErr w:type="spellStart"/>
      <w:r w:rsidR="002346EB" w:rsidRPr="0094125D">
        <w:rPr>
          <w:rFonts w:ascii="Century Gothic" w:hAnsi="Century Gothic"/>
          <w:i/>
          <w:sz w:val="20"/>
          <w:lang w:val="de-DE"/>
        </w:rPr>
        <w:t>Insoferne</w:t>
      </w:r>
      <w:proofErr w:type="spellEnd"/>
      <w:r w:rsidR="002346EB" w:rsidRPr="0094125D">
        <w:rPr>
          <w:rFonts w:ascii="Century Gothic" w:hAnsi="Century Gothic"/>
          <w:i/>
          <w:sz w:val="20"/>
          <w:lang w:val="de-DE"/>
        </w:rPr>
        <w:t xml:space="preserve"> des Diesbezüglichen und das Diesbezügliche des </w:t>
      </w:r>
      <w:proofErr w:type="spellStart"/>
      <w:r w:rsidR="002346EB" w:rsidRPr="0094125D">
        <w:rPr>
          <w:rFonts w:ascii="Century Gothic" w:hAnsi="Century Gothic"/>
          <w:i/>
          <w:sz w:val="20"/>
          <w:lang w:val="de-DE"/>
        </w:rPr>
        <w:t>Insofernen</w:t>
      </w:r>
      <w:proofErr w:type="spellEnd"/>
      <w:r w:rsidRPr="0094125D">
        <w:rPr>
          <w:rFonts w:ascii="Century Gothic" w:hAnsi="Century Gothic"/>
          <w:sz w:val="20"/>
          <w:lang w:val="de-DE"/>
        </w:rPr>
        <w:t>.</w:t>
      </w:r>
      <w:r w:rsidR="002346EB" w:rsidRPr="0094125D">
        <w:rPr>
          <w:rFonts w:ascii="Century Gothic" w:hAnsi="Century Gothic"/>
          <w:sz w:val="20"/>
          <w:lang w:val="de-DE"/>
        </w:rPr>
        <w:t xml:space="preserve"> </w:t>
      </w:r>
      <w:r w:rsidR="00E305D3" w:rsidRPr="0094125D">
        <w:rPr>
          <w:rFonts w:ascii="Century Gothic" w:hAnsi="Century Gothic"/>
          <w:sz w:val="20"/>
          <w:lang w:val="de-DE"/>
        </w:rPr>
        <w:t xml:space="preserve">Dies nenne ich das </w:t>
      </w:r>
      <w:r w:rsidR="002346EB" w:rsidRPr="0094125D">
        <w:rPr>
          <w:rFonts w:ascii="Century Gothic" w:hAnsi="Century Gothic"/>
          <w:i/>
          <w:sz w:val="20"/>
          <w:lang w:val="de-DE"/>
        </w:rPr>
        <w:t>Prinzip der pompösen Verschleierung</w:t>
      </w:r>
      <w:r w:rsidR="009D46F0" w:rsidRPr="0094125D">
        <w:rPr>
          <w:rFonts w:ascii="Century Gothic" w:hAnsi="Century Gothic"/>
          <w:sz w:val="20"/>
          <w:lang w:val="de-DE"/>
        </w:rPr>
        <w:t xml:space="preserve"> (</w:t>
      </w:r>
      <w:r w:rsidR="00276F44" w:rsidRPr="0094125D">
        <w:rPr>
          <w:rFonts w:ascii="Century Gothic" w:hAnsi="Century Gothic"/>
          <w:sz w:val="20"/>
          <w:lang w:val="de-DE"/>
        </w:rPr>
        <w:t>6</w:t>
      </w:r>
      <w:r w:rsidR="009D46F0" w:rsidRPr="0094125D">
        <w:rPr>
          <w:rFonts w:ascii="Century Gothic" w:hAnsi="Century Gothic"/>
          <w:sz w:val="20"/>
          <w:lang w:val="de-DE"/>
        </w:rPr>
        <w:t>)</w:t>
      </w:r>
      <w:r w:rsidR="002346EB" w:rsidRPr="0094125D">
        <w:rPr>
          <w:rFonts w:ascii="Century Gothic" w:hAnsi="Century Gothic"/>
          <w:sz w:val="20"/>
          <w:lang w:val="de-DE"/>
        </w:rPr>
        <w:t xml:space="preserve">. Es besagt, dass Menschen etwas </w:t>
      </w:r>
      <w:r w:rsidR="00E305D3" w:rsidRPr="0094125D">
        <w:rPr>
          <w:rFonts w:ascii="Century Gothic" w:hAnsi="Century Gothic"/>
          <w:sz w:val="20"/>
          <w:lang w:val="de-DE"/>
        </w:rPr>
        <w:t xml:space="preserve">als </w:t>
      </w:r>
      <w:r w:rsidR="002346EB" w:rsidRPr="0094125D">
        <w:rPr>
          <w:rFonts w:ascii="Century Gothic" w:hAnsi="Century Gothic"/>
          <w:sz w:val="20"/>
          <w:lang w:val="de-DE"/>
        </w:rPr>
        <w:t xml:space="preserve">tiefsinnig verkennen, </w:t>
      </w:r>
      <w:r w:rsidR="00E305D3" w:rsidRPr="0094125D">
        <w:rPr>
          <w:rFonts w:ascii="Century Gothic" w:hAnsi="Century Gothic"/>
          <w:sz w:val="20"/>
          <w:lang w:val="de-DE"/>
        </w:rPr>
        <w:t xml:space="preserve">was </w:t>
      </w:r>
      <w:r w:rsidR="002346EB" w:rsidRPr="0094125D">
        <w:rPr>
          <w:rFonts w:ascii="Century Gothic" w:hAnsi="Century Gothic"/>
          <w:sz w:val="20"/>
          <w:lang w:val="de-DE"/>
        </w:rPr>
        <w:t>obskur formuliert ist; u</w:t>
      </w:r>
      <w:r w:rsidR="0070472E" w:rsidRPr="0094125D">
        <w:rPr>
          <w:rFonts w:ascii="Century Gothic" w:hAnsi="Century Gothic"/>
          <w:sz w:val="20"/>
          <w:lang w:val="de-DE"/>
        </w:rPr>
        <w:t xml:space="preserve">mgekehrt halten sie </w:t>
      </w:r>
      <w:r w:rsidR="002346EB" w:rsidRPr="0094125D">
        <w:rPr>
          <w:rFonts w:ascii="Century Gothic" w:hAnsi="Century Gothic"/>
          <w:sz w:val="20"/>
          <w:lang w:val="de-DE"/>
        </w:rPr>
        <w:t>für oberflächlich, w</w:t>
      </w:r>
      <w:r w:rsidR="0070472E" w:rsidRPr="0094125D">
        <w:rPr>
          <w:rFonts w:ascii="Century Gothic" w:hAnsi="Century Gothic"/>
          <w:sz w:val="20"/>
          <w:lang w:val="de-DE"/>
        </w:rPr>
        <w:t>a</w:t>
      </w:r>
      <w:r w:rsidR="002346EB" w:rsidRPr="0094125D">
        <w:rPr>
          <w:rFonts w:ascii="Century Gothic" w:hAnsi="Century Gothic"/>
          <w:sz w:val="20"/>
          <w:lang w:val="de-DE"/>
        </w:rPr>
        <w:t>s transparent formuliert ist. Dieses Prinzip hat in der Wissenschaft nichts zu suchen.</w:t>
      </w:r>
    </w:p>
    <w:p w14:paraId="503105B5" w14:textId="61E85AB1" w:rsidR="00CB61B7" w:rsidRPr="0094125D" w:rsidRDefault="00625164" w:rsidP="00A87F9D">
      <w:pPr>
        <w:spacing w:line="360" w:lineRule="auto"/>
        <w:rPr>
          <w:rFonts w:ascii="Century Gothic" w:hAnsi="Century Gothic"/>
          <w:sz w:val="20"/>
          <w:lang w:val="de-DE"/>
        </w:rPr>
      </w:pPr>
      <w:r w:rsidRPr="0094125D">
        <w:rPr>
          <w:rFonts w:ascii="Century Gothic" w:hAnsi="Century Gothic"/>
          <w:sz w:val="20"/>
          <w:lang w:val="de-DE"/>
        </w:rPr>
        <w:t xml:space="preserve"> </w:t>
      </w:r>
    </w:p>
    <w:p w14:paraId="03B4C248" w14:textId="77777777" w:rsidR="00CB61B7" w:rsidRPr="0094125D" w:rsidRDefault="00CB61B7" w:rsidP="00A87F9D">
      <w:pPr>
        <w:spacing w:line="360" w:lineRule="auto"/>
        <w:rPr>
          <w:rFonts w:ascii="Century Gothic" w:hAnsi="Century Gothic"/>
          <w:sz w:val="20"/>
          <w:lang w:val="de-DE"/>
        </w:rPr>
      </w:pPr>
    </w:p>
    <w:p w14:paraId="66BE2E31" w14:textId="5BC4031A" w:rsidR="00315CB8" w:rsidRPr="0094125D" w:rsidRDefault="00315CB8"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Reduktionistische Pseudo-Erklärungen</w:t>
      </w:r>
    </w:p>
    <w:p w14:paraId="488DE93F" w14:textId="77777777" w:rsidR="00CB61B7" w:rsidRPr="0094125D" w:rsidRDefault="00CB61B7" w:rsidP="00A87F9D">
      <w:pPr>
        <w:spacing w:line="360" w:lineRule="auto"/>
        <w:rPr>
          <w:rFonts w:ascii="Century Gothic" w:hAnsi="Century Gothic"/>
          <w:color w:val="FF0000"/>
          <w:sz w:val="20"/>
          <w:lang w:val="de-DE"/>
        </w:rPr>
      </w:pPr>
    </w:p>
    <w:p w14:paraId="3F07F44C" w14:textId="64CE0F59" w:rsidR="00685C2D" w:rsidRPr="0094125D" w:rsidRDefault="00096C49" w:rsidP="00A87F9D">
      <w:pPr>
        <w:spacing w:line="360" w:lineRule="auto"/>
        <w:rPr>
          <w:rFonts w:ascii="Century Gothic" w:hAnsi="Century Gothic"/>
          <w:sz w:val="20"/>
          <w:lang w:val="de-DE"/>
        </w:rPr>
      </w:pPr>
      <w:r w:rsidRPr="0094125D">
        <w:rPr>
          <w:rFonts w:ascii="Century Gothic" w:hAnsi="Century Gothic"/>
          <w:sz w:val="20"/>
          <w:lang w:val="de-DE"/>
        </w:rPr>
        <w:t>Dasselbe gilt für</w:t>
      </w:r>
      <w:r w:rsidR="00685C2D" w:rsidRPr="0094125D">
        <w:rPr>
          <w:rFonts w:ascii="Century Gothic" w:hAnsi="Century Gothic"/>
          <w:sz w:val="20"/>
          <w:lang w:val="de-DE"/>
        </w:rPr>
        <w:t xml:space="preserve"> reduktionistische Pseudo-Erklärungen</w:t>
      </w:r>
      <w:r w:rsidR="00002B84" w:rsidRPr="0094125D">
        <w:rPr>
          <w:rFonts w:ascii="Century Gothic" w:hAnsi="Century Gothic"/>
          <w:sz w:val="20"/>
          <w:lang w:val="de-DE"/>
        </w:rPr>
        <w:t>, die</w:t>
      </w:r>
      <w:r w:rsidR="00685C2D" w:rsidRPr="0094125D">
        <w:rPr>
          <w:rFonts w:ascii="Century Gothic" w:hAnsi="Century Gothic"/>
          <w:sz w:val="20"/>
          <w:lang w:val="de-DE"/>
        </w:rPr>
        <w:t xml:space="preserve"> ein komplexes Geschehen</w:t>
      </w:r>
      <w:r w:rsidR="00002B84" w:rsidRPr="0094125D">
        <w:rPr>
          <w:rFonts w:ascii="Century Gothic" w:hAnsi="Century Gothic"/>
          <w:sz w:val="20"/>
          <w:lang w:val="de-DE"/>
        </w:rPr>
        <w:t xml:space="preserve"> mono-kausal auf einen einzigen Faktor zurückführen</w:t>
      </w:r>
      <w:r w:rsidR="000A05D7" w:rsidRPr="0094125D">
        <w:rPr>
          <w:rFonts w:ascii="Century Gothic" w:hAnsi="Century Gothic"/>
          <w:sz w:val="20"/>
          <w:lang w:val="de-DE"/>
        </w:rPr>
        <w:t xml:space="preserve"> —</w:t>
      </w:r>
      <w:r w:rsidR="00685C2D" w:rsidRPr="0094125D">
        <w:rPr>
          <w:rFonts w:ascii="Century Gothic" w:hAnsi="Century Gothic"/>
          <w:sz w:val="20"/>
          <w:lang w:val="de-DE"/>
        </w:rPr>
        <w:t xml:space="preserve"> beispielsweise eine </w:t>
      </w:r>
      <w:r w:rsidRPr="0094125D">
        <w:rPr>
          <w:rFonts w:ascii="Century Gothic" w:hAnsi="Century Gothic"/>
          <w:sz w:val="20"/>
          <w:lang w:val="de-DE"/>
        </w:rPr>
        <w:t>Psychose</w:t>
      </w:r>
      <w:r w:rsidR="00002B84" w:rsidRPr="0094125D">
        <w:rPr>
          <w:rFonts w:ascii="Century Gothic" w:hAnsi="Century Gothic"/>
          <w:sz w:val="20"/>
          <w:lang w:val="de-DE"/>
        </w:rPr>
        <w:t xml:space="preserve"> </w:t>
      </w:r>
      <w:r w:rsidR="00685C2D" w:rsidRPr="0094125D">
        <w:rPr>
          <w:rFonts w:ascii="Century Gothic" w:hAnsi="Century Gothic"/>
          <w:sz w:val="20"/>
          <w:lang w:val="de-DE"/>
        </w:rPr>
        <w:t>auf die genetische Disposition</w:t>
      </w:r>
      <w:r w:rsidR="00415B1C" w:rsidRPr="0094125D">
        <w:rPr>
          <w:rFonts w:ascii="Century Gothic" w:hAnsi="Century Gothic"/>
          <w:sz w:val="20"/>
          <w:lang w:val="de-DE"/>
        </w:rPr>
        <w:t>, auf</w:t>
      </w:r>
      <w:r w:rsidR="00685C2D" w:rsidRPr="0094125D">
        <w:rPr>
          <w:rFonts w:ascii="Century Gothic" w:hAnsi="Century Gothic"/>
          <w:sz w:val="20"/>
          <w:lang w:val="de-DE"/>
        </w:rPr>
        <w:t xml:space="preserve"> dysfunktionale Neurotransmitterspeicher</w:t>
      </w:r>
      <w:r w:rsidR="00415B1C" w:rsidRPr="0094125D">
        <w:rPr>
          <w:rFonts w:ascii="Century Gothic" w:hAnsi="Century Gothic"/>
          <w:sz w:val="20"/>
          <w:lang w:val="de-DE"/>
        </w:rPr>
        <w:t>, auf</w:t>
      </w:r>
      <w:r w:rsidR="00685C2D" w:rsidRPr="0094125D">
        <w:rPr>
          <w:rFonts w:ascii="Century Gothic" w:hAnsi="Century Gothic"/>
          <w:sz w:val="20"/>
          <w:lang w:val="de-DE"/>
        </w:rPr>
        <w:t xml:space="preserve"> </w:t>
      </w:r>
      <w:r w:rsidR="00A903A1" w:rsidRPr="0094125D">
        <w:rPr>
          <w:rFonts w:ascii="Century Gothic" w:hAnsi="Century Gothic"/>
          <w:sz w:val="20"/>
          <w:lang w:val="de-DE"/>
        </w:rPr>
        <w:t xml:space="preserve">dysfunktionale </w:t>
      </w:r>
      <w:proofErr w:type="spellStart"/>
      <w:r w:rsidR="00A903A1" w:rsidRPr="0094125D">
        <w:rPr>
          <w:rFonts w:ascii="Century Gothic" w:hAnsi="Century Gothic"/>
          <w:i/>
          <w:sz w:val="20"/>
          <w:lang w:val="de-CH"/>
        </w:rPr>
        <w:t>s</w:t>
      </w:r>
      <w:r w:rsidR="00DF525D" w:rsidRPr="0094125D">
        <w:rPr>
          <w:rFonts w:ascii="Century Gothic" w:hAnsi="Century Gothic"/>
          <w:i/>
          <w:sz w:val="20"/>
          <w:lang w:val="de-CH"/>
        </w:rPr>
        <w:t>timulus</w:t>
      </w:r>
      <w:proofErr w:type="spellEnd"/>
      <w:r w:rsidR="00DF525D" w:rsidRPr="0094125D">
        <w:rPr>
          <w:rFonts w:ascii="Century Gothic" w:hAnsi="Century Gothic"/>
          <w:i/>
          <w:sz w:val="20"/>
          <w:lang w:val="de-DE"/>
        </w:rPr>
        <w:t>-</w:t>
      </w:r>
      <w:r w:rsidR="00A903A1" w:rsidRPr="0094125D">
        <w:rPr>
          <w:rFonts w:ascii="Century Gothic" w:hAnsi="Century Gothic"/>
          <w:i/>
          <w:sz w:val="20"/>
          <w:lang w:val="de-DE"/>
        </w:rPr>
        <w:t>r</w:t>
      </w:r>
      <w:r w:rsidR="00DF525D" w:rsidRPr="0094125D">
        <w:rPr>
          <w:rFonts w:ascii="Century Gothic" w:hAnsi="Century Gothic"/>
          <w:i/>
          <w:sz w:val="20"/>
          <w:lang w:val="de-DE"/>
        </w:rPr>
        <w:t>esponse</w:t>
      </w:r>
      <w:r w:rsidR="00DF525D" w:rsidRPr="0094125D">
        <w:rPr>
          <w:rFonts w:ascii="Century Gothic" w:hAnsi="Century Gothic"/>
          <w:sz w:val="20"/>
          <w:lang w:val="de-DE"/>
        </w:rPr>
        <w:t xml:space="preserve"> </w:t>
      </w:r>
      <w:r w:rsidR="0083505A" w:rsidRPr="0094125D">
        <w:rPr>
          <w:rFonts w:ascii="Century Gothic" w:hAnsi="Century Gothic"/>
          <w:sz w:val="20"/>
          <w:lang w:val="de-DE"/>
        </w:rPr>
        <w:t>Mechanismen</w:t>
      </w:r>
      <w:r w:rsidR="00DF525D" w:rsidRPr="0094125D">
        <w:rPr>
          <w:rFonts w:ascii="Century Gothic" w:hAnsi="Century Gothic"/>
          <w:sz w:val="20"/>
          <w:lang w:val="de-DE"/>
        </w:rPr>
        <w:t xml:space="preserve"> oder</w:t>
      </w:r>
      <w:r w:rsidR="00415B1C" w:rsidRPr="0094125D">
        <w:rPr>
          <w:rFonts w:ascii="Century Gothic" w:hAnsi="Century Gothic"/>
          <w:sz w:val="20"/>
          <w:lang w:val="de-DE"/>
        </w:rPr>
        <w:t xml:space="preserve"> auf</w:t>
      </w:r>
      <w:r w:rsidR="00DF525D" w:rsidRPr="0094125D">
        <w:rPr>
          <w:rFonts w:ascii="Century Gothic" w:hAnsi="Century Gothic"/>
          <w:sz w:val="20"/>
          <w:lang w:val="de-DE"/>
        </w:rPr>
        <w:t xml:space="preserve"> frühkindliche </w:t>
      </w:r>
      <w:r w:rsidR="00286CBE" w:rsidRPr="0094125D">
        <w:rPr>
          <w:rFonts w:ascii="Century Gothic" w:hAnsi="Century Gothic"/>
          <w:sz w:val="20"/>
          <w:lang w:val="de-DE"/>
        </w:rPr>
        <w:t xml:space="preserve">emotionale </w:t>
      </w:r>
      <w:r w:rsidR="00DF525D" w:rsidRPr="0094125D">
        <w:rPr>
          <w:rFonts w:ascii="Century Gothic" w:hAnsi="Century Gothic"/>
          <w:sz w:val="20"/>
          <w:lang w:val="de-DE"/>
        </w:rPr>
        <w:t xml:space="preserve">Erfahrungen. </w:t>
      </w:r>
    </w:p>
    <w:p w14:paraId="2F33E3D9" w14:textId="77777777" w:rsidR="00DF525D" w:rsidRPr="0094125D" w:rsidRDefault="00DF525D" w:rsidP="00A87F9D">
      <w:pPr>
        <w:spacing w:line="360" w:lineRule="auto"/>
        <w:rPr>
          <w:rFonts w:ascii="Century Gothic" w:hAnsi="Century Gothic"/>
          <w:sz w:val="20"/>
          <w:lang w:val="de-DE"/>
        </w:rPr>
      </w:pPr>
    </w:p>
    <w:p w14:paraId="74B8C64F" w14:textId="34D08A71" w:rsidR="00DF525D" w:rsidRPr="0094125D" w:rsidRDefault="00096C49" w:rsidP="00A87F9D">
      <w:pPr>
        <w:spacing w:line="360" w:lineRule="auto"/>
        <w:rPr>
          <w:rFonts w:ascii="Century Gothic" w:hAnsi="Century Gothic"/>
          <w:sz w:val="20"/>
          <w:lang w:val="de-DE"/>
        </w:rPr>
      </w:pPr>
      <w:r w:rsidRPr="0094125D">
        <w:rPr>
          <w:rFonts w:ascii="Century Gothic" w:hAnsi="Century Gothic"/>
          <w:sz w:val="20"/>
          <w:lang w:val="de-DE"/>
        </w:rPr>
        <w:t>D</w:t>
      </w:r>
      <w:r w:rsidR="00002B84" w:rsidRPr="0094125D">
        <w:rPr>
          <w:rFonts w:ascii="Century Gothic" w:hAnsi="Century Gothic"/>
          <w:sz w:val="20"/>
          <w:lang w:val="de-DE"/>
        </w:rPr>
        <w:t>ie</w:t>
      </w:r>
      <w:r w:rsidR="00DF525D" w:rsidRPr="0094125D">
        <w:rPr>
          <w:rFonts w:ascii="Century Gothic" w:hAnsi="Century Gothic"/>
          <w:sz w:val="20"/>
          <w:lang w:val="de-DE"/>
        </w:rPr>
        <w:t xml:space="preserve"> systemische Er</w:t>
      </w:r>
      <w:r w:rsidR="00A903A1" w:rsidRPr="0094125D">
        <w:rPr>
          <w:rFonts w:ascii="Century Gothic" w:hAnsi="Century Gothic"/>
          <w:sz w:val="20"/>
          <w:lang w:val="de-DE"/>
        </w:rPr>
        <w:t xml:space="preserve">klärung eines Phänomens </w:t>
      </w:r>
      <w:r w:rsidR="00E24AEA" w:rsidRPr="0094125D">
        <w:rPr>
          <w:rFonts w:ascii="Century Gothic" w:hAnsi="Century Gothic"/>
          <w:sz w:val="20"/>
          <w:lang w:val="de-DE"/>
        </w:rPr>
        <w:t xml:space="preserve">ist </w:t>
      </w:r>
      <w:r w:rsidR="00A903A1" w:rsidRPr="0094125D">
        <w:rPr>
          <w:rFonts w:ascii="Century Gothic" w:hAnsi="Century Gothic"/>
          <w:sz w:val="20"/>
          <w:lang w:val="de-DE"/>
        </w:rPr>
        <w:t xml:space="preserve">stets </w:t>
      </w:r>
      <w:r w:rsidR="00DF525D" w:rsidRPr="0094125D">
        <w:rPr>
          <w:rFonts w:ascii="Century Gothic" w:hAnsi="Century Gothic"/>
          <w:sz w:val="20"/>
          <w:lang w:val="de-DE"/>
        </w:rPr>
        <w:t xml:space="preserve">zeitraubender als eine reduktionistische </w:t>
      </w:r>
      <w:r w:rsidR="00002B84" w:rsidRPr="0094125D">
        <w:rPr>
          <w:rFonts w:ascii="Century Gothic" w:hAnsi="Century Gothic"/>
          <w:sz w:val="20"/>
          <w:lang w:val="de-DE"/>
        </w:rPr>
        <w:t>Pseudo-</w:t>
      </w:r>
      <w:r w:rsidR="00DF525D" w:rsidRPr="0094125D">
        <w:rPr>
          <w:rFonts w:ascii="Century Gothic" w:hAnsi="Century Gothic"/>
          <w:sz w:val="20"/>
          <w:lang w:val="de-DE"/>
        </w:rPr>
        <w:t>Erklä</w:t>
      </w:r>
      <w:r w:rsidR="00E305D3" w:rsidRPr="0094125D">
        <w:rPr>
          <w:rFonts w:ascii="Century Gothic" w:hAnsi="Century Gothic"/>
          <w:sz w:val="20"/>
          <w:lang w:val="de-DE"/>
        </w:rPr>
        <w:t>rung. Dafür ist sie jedoch</w:t>
      </w:r>
      <w:r w:rsidR="00DF525D" w:rsidRPr="0094125D">
        <w:rPr>
          <w:rFonts w:ascii="Century Gothic" w:hAnsi="Century Gothic"/>
          <w:sz w:val="20"/>
          <w:lang w:val="de-DE"/>
        </w:rPr>
        <w:t xml:space="preserve"> </w:t>
      </w:r>
      <w:r w:rsidR="00415B1C" w:rsidRPr="0094125D">
        <w:rPr>
          <w:rFonts w:ascii="Century Gothic" w:hAnsi="Century Gothic"/>
          <w:sz w:val="20"/>
          <w:lang w:val="de-DE"/>
        </w:rPr>
        <w:t>sachgerechter</w:t>
      </w:r>
      <w:r w:rsidR="00DF525D" w:rsidRPr="0094125D">
        <w:rPr>
          <w:rFonts w:ascii="Century Gothic" w:hAnsi="Century Gothic"/>
          <w:sz w:val="20"/>
          <w:lang w:val="de-DE"/>
        </w:rPr>
        <w:t xml:space="preserve">. </w:t>
      </w:r>
      <w:r w:rsidR="0083505A" w:rsidRPr="0094125D">
        <w:rPr>
          <w:rFonts w:ascii="Century Gothic" w:hAnsi="Century Gothic"/>
          <w:sz w:val="20"/>
          <w:lang w:val="de-DE"/>
        </w:rPr>
        <w:t xml:space="preserve">Ein konkretes Beispiel </w:t>
      </w:r>
      <w:r w:rsidR="007526D7" w:rsidRPr="0094125D">
        <w:rPr>
          <w:rFonts w:ascii="Century Gothic" w:hAnsi="Century Gothic"/>
          <w:sz w:val="20"/>
          <w:lang w:val="de-DE"/>
        </w:rPr>
        <w:t>mag</w:t>
      </w:r>
      <w:r w:rsidR="0083505A" w:rsidRPr="0094125D">
        <w:rPr>
          <w:rFonts w:ascii="Century Gothic" w:hAnsi="Century Gothic"/>
          <w:sz w:val="20"/>
          <w:lang w:val="de-DE"/>
        </w:rPr>
        <w:t xml:space="preserve"> illustrieren, was ich meine</w:t>
      </w:r>
      <w:r w:rsidR="00DF525D" w:rsidRPr="0094125D">
        <w:rPr>
          <w:rFonts w:ascii="Century Gothic" w:hAnsi="Century Gothic"/>
          <w:sz w:val="20"/>
          <w:lang w:val="de-DE"/>
        </w:rPr>
        <w:t xml:space="preserve">. </w:t>
      </w:r>
    </w:p>
    <w:p w14:paraId="6F9CB3AA" w14:textId="77777777" w:rsidR="002346EB"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p>
    <w:p w14:paraId="69A58168" w14:textId="12E3A491" w:rsidR="002346EB" w:rsidRPr="0094125D" w:rsidRDefault="00DF525D"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 xml:space="preserve">In den Jahren </w:t>
      </w:r>
      <w:r w:rsidR="002346EB" w:rsidRPr="0094125D">
        <w:rPr>
          <w:rFonts w:ascii="Century Gothic" w:hAnsi="Century Gothic"/>
          <w:sz w:val="20"/>
          <w:lang w:val="de-DE"/>
        </w:rPr>
        <w:t xml:space="preserve">1968 </w:t>
      </w:r>
      <w:r w:rsidRPr="0094125D">
        <w:rPr>
          <w:rFonts w:ascii="Century Gothic" w:hAnsi="Century Gothic"/>
          <w:sz w:val="20"/>
          <w:lang w:val="de-DE"/>
        </w:rPr>
        <w:t>bis</w:t>
      </w:r>
      <w:r w:rsidR="00910EFE" w:rsidRPr="0094125D">
        <w:rPr>
          <w:rFonts w:ascii="Century Gothic" w:hAnsi="Century Gothic"/>
          <w:sz w:val="20"/>
          <w:lang w:val="de-DE"/>
        </w:rPr>
        <w:t xml:space="preserve"> </w:t>
      </w:r>
      <w:r w:rsidR="002346EB" w:rsidRPr="0094125D">
        <w:rPr>
          <w:rFonts w:ascii="Century Gothic" w:hAnsi="Century Gothic"/>
          <w:sz w:val="20"/>
          <w:lang w:val="de-DE"/>
        </w:rPr>
        <w:t xml:space="preserve">1971 arbeitete ich </w:t>
      </w:r>
      <w:r w:rsidRPr="0094125D">
        <w:rPr>
          <w:rFonts w:ascii="Century Gothic" w:hAnsi="Century Gothic"/>
          <w:sz w:val="20"/>
          <w:lang w:val="de-DE"/>
        </w:rPr>
        <w:t xml:space="preserve">insgesamt </w:t>
      </w:r>
      <w:r w:rsidR="002346EB" w:rsidRPr="0094125D">
        <w:rPr>
          <w:rFonts w:ascii="Century Gothic" w:hAnsi="Century Gothic"/>
          <w:sz w:val="20"/>
          <w:lang w:val="de-DE"/>
        </w:rPr>
        <w:t xml:space="preserve">anderthalb Jahre als Praxisvertreter in </w:t>
      </w:r>
      <w:proofErr w:type="spellStart"/>
      <w:r w:rsidR="002346EB" w:rsidRPr="0094125D">
        <w:rPr>
          <w:rFonts w:ascii="Century Gothic" w:hAnsi="Century Gothic"/>
          <w:sz w:val="20"/>
          <w:lang w:val="de-DE"/>
        </w:rPr>
        <w:t>Saas</w:t>
      </w:r>
      <w:proofErr w:type="spellEnd"/>
      <w:r w:rsidR="002346EB" w:rsidRPr="0094125D">
        <w:rPr>
          <w:rFonts w:ascii="Century Gothic" w:hAnsi="Century Gothic"/>
          <w:sz w:val="20"/>
          <w:lang w:val="de-DE"/>
        </w:rPr>
        <w:t>-Fee, einem Kurort in d</w:t>
      </w:r>
      <w:r w:rsidR="00E305D3" w:rsidRPr="0094125D">
        <w:rPr>
          <w:rFonts w:ascii="Century Gothic" w:hAnsi="Century Gothic"/>
          <w:sz w:val="20"/>
          <w:lang w:val="de-DE"/>
        </w:rPr>
        <w:t xml:space="preserve">en Walliser Alpen, dessen </w:t>
      </w:r>
      <w:proofErr w:type="spellStart"/>
      <w:r w:rsidR="00E305D3" w:rsidRPr="0094125D">
        <w:rPr>
          <w:rFonts w:ascii="Century Gothic" w:hAnsi="Century Gothic"/>
          <w:sz w:val="20"/>
          <w:lang w:val="de-DE"/>
        </w:rPr>
        <w:t>Dorfa</w:t>
      </w:r>
      <w:r w:rsidR="002346EB" w:rsidRPr="0094125D">
        <w:rPr>
          <w:rFonts w:ascii="Century Gothic" w:hAnsi="Century Gothic"/>
          <w:sz w:val="20"/>
          <w:lang w:val="de-DE"/>
        </w:rPr>
        <w:t>rzt</w:t>
      </w:r>
      <w:proofErr w:type="spellEnd"/>
      <w:r w:rsidR="002346EB" w:rsidRPr="0094125D">
        <w:rPr>
          <w:rFonts w:ascii="Century Gothic" w:hAnsi="Century Gothic"/>
          <w:sz w:val="20"/>
          <w:lang w:val="de-DE"/>
        </w:rPr>
        <w:t xml:space="preserve"> schwer erkrankt war. Dort </w:t>
      </w:r>
      <w:r w:rsidRPr="0094125D">
        <w:rPr>
          <w:rFonts w:ascii="Century Gothic" w:hAnsi="Century Gothic"/>
          <w:sz w:val="20"/>
          <w:lang w:val="de-DE"/>
        </w:rPr>
        <w:t>begann ich mich für den sozialen Wandel zu interessieren</w:t>
      </w:r>
      <w:r w:rsidR="002346EB" w:rsidRPr="0094125D">
        <w:rPr>
          <w:rFonts w:ascii="Century Gothic" w:hAnsi="Century Gothic"/>
          <w:sz w:val="20"/>
          <w:lang w:val="de-DE"/>
        </w:rPr>
        <w:t xml:space="preserve">, der </w:t>
      </w:r>
      <w:r w:rsidRPr="0094125D">
        <w:rPr>
          <w:rFonts w:ascii="Century Gothic" w:hAnsi="Century Gothic"/>
          <w:sz w:val="20"/>
          <w:lang w:val="de-DE"/>
        </w:rPr>
        <w:t xml:space="preserve">damals, im Anschluss an </w:t>
      </w:r>
      <w:r w:rsidR="00415AF5" w:rsidRPr="0094125D">
        <w:rPr>
          <w:rFonts w:ascii="Century Gothic" w:hAnsi="Century Gothic"/>
          <w:sz w:val="20"/>
          <w:lang w:val="de-DE"/>
        </w:rPr>
        <w:t xml:space="preserve">den </w:t>
      </w:r>
      <w:r w:rsidRPr="0094125D">
        <w:rPr>
          <w:rFonts w:ascii="Century Gothic" w:hAnsi="Century Gothic"/>
          <w:i/>
          <w:sz w:val="20"/>
          <w:lang w:val="de-DE"/>
        </w:rPr>
        <w:t>Marshall Plan</w:t>
      </w:r>
      <w:r w:rsidRPr="0094125D">
        <w:rPr>
          <w:rFonts w:ascii="Century Gothic" w:hAnsi="Century Gothic"/>
          <w:sz w:val="20"/>
          <w:lang w:val="de-DE"/>
        </w:rPr>
        <w:t xml:space="preserve"> und </w:t>
      </w:r>
      <w:r w:rsidR="00415AF5" w:rsidRPr="0094125D">
        <w:rPr>
          <w:rFonts w:ascii="Century Gothic" w:hAnsi="Century Gothic"/>
          <w:sz w:val="20"/>
          <w:lang w:val="de-DE"/>
        </w:rPr>
        <w:t xml:space="preserve">das </w:t>
      </w:r>
      <w:r w:rsidRPr="0094125D">
        <w:rPr>
          <w:rFonts w:ascii="Century Gothic" w:hAnsi="Century Gothic"/>
          <w:sz w:val="20"/>
          <w:lang w:val="de-DE"/>
        </w:rPr>
        <w:t>Wirtschaftswunder</w:t>
      </w:r>
      <w:r w:rsidR="00A903A1" w:rsidRPr="0094125D">
        <w:rPr>
          <w:rFonts w:ascii="Century Gothic" w:hAnsi="Century Gothic"/>
          <w:sz w:val="20"/>
          <w:lang w:val="de-DE"/>
        </w:rPr>
        <w:t>,</w:t>
      </w:r>
      <w:r w:rsidRPr="0094125D">
        <w:rPr>
          <w:rFonts w:ascii="Century Gothic" w:hAnsi="Century Gothic"/>
          <w:sz w:val="20"/>
          <w:lang w:val="de-DE"/>
        </w:rPr>
        <w:t xml:space="preserve"> </w:t>
      </w:r>
      <w:r w:rsidR="002346EB" w:rsidRPr="0094125D">
        <w:rPr>
          <w:rFonts w:ascii="Century Gothic" w:hAnsi="Century Gothic"/>
          <w:sz w:val="20"/>
          <w:lang w:val="de-DE"/>
        </w:rPr>
        <w:t>im</w:t>
      </w:r>
      <w:r w:rsidR="00415AF5" w:rsidRPr="0094125D">
        <w:rPr>
          <w:rFonts w:ascii="Century Gothic" w:hAnsi="Century Gothic"/>
          <w:sz w:val="20"/>
          <w:lang w:val="de-DE"/>
        </w:rPr>
        <w:t xml:space="preserve"> ganzen Alpengebiet und rund um das</w:t>
      </w:r>
      <w:r w:rsidR="002346EB" w:rsidRPr="0094125D">
        <w:rPr>
          <w:rFonts w:ascii="Century Gothic" w:hAnsi="Century Gothic"/>
          <w:sz w:val="20"/>
          <w:lang w:val="de-DE"/>
        </w:rPr>
        <w:t xml:space="preserve"> Mittelmeer</w:t>
      </w:r>
      <w:r w:rsidR="00286CBE" w:rsidRPr="0094125D">
        <w:rPr>
          <w:rFonts w:ascii="Century Gothic" w:hAnsi="Century Gothic"/>
          <w:sz w:val="20"/>
          <w:lang w:val="de-DE"/>
        </w:rPr>
        <w:t>becken</w:t>
      </w:r>
      <w:r w:rsidR="00415AF5" w:rsidRPr="0094125D">
        <w:rPr>
          <w:rFonts w:ascii="Century Gothic" w:hAnsi="Century Gothic"/>
          <w:sz w:val="20"/>
          <w:lang w:val="de-DE"/>
        </w:rPr>
        <w:t>,</w:t>
      </w:r>
      <w:r w:rsidR="002346EB" w:rsidRPr="0094125D">
        <w:rPr>
          <w:rFonts w:ascii="Century Gothic" w:hAnsi="Century Gothic"/>
          <w:sz w:val="20"/>
          <w:lang w:val="de-DE"/>
        </w:rPr>
        <w:t xml:space="preserve"> </w:t>
      </w:r>
      <w:r w:rsidR="000A05D7" w:rsidRPr="0094125D">
        <w:rPr>
          <w:rFonts w:ascii="Century Gothic" w:hAnsi="Century Gothic"/>
          <w:sz w:val="20"/>
          <w:lang w:val="de-DE"/>
        </w:rPr>
        <w:t>die Ökonomie</w:t>
      </w:r>
      <w:r w:rsidR="002346EB" w:rsidRPr="0094125D">
        <w:rPr>
          <w:rFonts w:ascii="Century Gothic" w:hAnsi="Century Gothic"/>
          <w:sz w:val="20"/>
          <w:lang w:val="de-DE"/>
        </w:rPr>
        <w:t xml:space="preserve"> </w:t>
      </w:r>
      <w:r w:rsidR="00286CBE" w:rsidRPr="0094125D">
        <w:rPr>
          <w:rFonts w:ascii="Century Gothic" w:hAnsi="Century Gothic"/>
          <w:sz w:val="20"/>
          <w:lang w:val="de-DE"/>
        </w:rPr>
        <w:t xml:space="preserve">ländlicher </w:t>
      </w:r>
      <w:r w:rsidR="002346EB" w:rsidRPr="0094125D">
        <w:rPr>
          <w:rFonts w:ascii="Century Gothic" w:hAnsi="Century Gothic"/>
          <w:sz w:val="20"/>
          <w:lang w:val="de-DE"/>
        </w:rPr>
        <w:t xml:space="preserve">Gebiete </w:t>
      </w:r>
      <w:r w:rsidR="00415AF5" w:rsidRPr="0094125D">
        <w:rPr>
          <w:rFonts w:ascii="Century Gothic" w:hAnsi="Century Gothic"/>
          <w:sz w:val="20"/>
          <w:lang w:val="de-DE"/>
        </w:rPr>
        <w:t>überstürzt</w:t>
      </w:r>
      <w:r w:rsidRPr="0094125D">
        <w:rPr>
          <w:rFonts w:ascii="Century Gothic" w:hAnsi="Century Gothic"/>
          <w:sz w:val="20"/>
          <w:lang w:val="de-DE"/>
        </w:rPr>
        <w:t xml:space="preserve"> </w:t>
      </w:r>
      <w:r w:rsidR="002346EB" w:rsidRPr="0094125D">
        <w:rPr>
          <w:rFonts w:ascii="Century Gothic" w:hAnsi="Century Gothic"/>
          <w:sz w:val="20"/>
          <w:lang w:val="de-DE"/>
        </w:rPr>
        <w:t>industrialisier</w:t>
      </w:r>
      <w:r w:rsidR="00415AF5" w:rsidRPr="0094125D">
        <w:rPr>
          <w:rFonts w:ascii="Century Gothic" w:hAnsi="Century Gothic"/>
          <w:sz w:val="20"/>
          <w:lang w:val="de-DE"/>
        </w:rPr>
        <w:t>te</w:t>
      </w:r>
      <w:r w:rsidR="002346EB" w:rsidRPr="0094125D">
        <w:rPr>
          <w:rFonts w:ascii="Century Gothic" w:hAnsi="Century Gothic"/>
          <w:sz w:val="20"/>
          <w:lang w:val="de-DE"/>
        </w:rPr>
        <w:t xml:space="preserve"> und </w:t>
      </w:r>
      <w:r w:rsidR="000A05D7" w:rsidRPr="0094125D">
        <w:rPr>
          <w:rFonts w:ascii="Century Gothic" w:hAnsi="Century Gothic"/>
          <w:sz w:val="20"/>
          <w:lang w:val="de-DE"/>
        </w:rPr>
        <w:t>d</w:t>
      </w:r>
      <w:r w:rsidR="00415AF5" w:rsidRPr="0094125D">
        <w:rPr>
          <w:rFonts w:ascii="Century Gothic" w:hAnsi="Century Gothic"/>
          <w:sz w:val="20"/>
          <w:lang w:val="de-DE"/>
        </w:rPr>
        <w:t>ie</w:t>
      </w:r>
      <w:r w:rsidR="000A05D7" w:rsidRPr="0094125D">
        <w:rPr>
          <w:rFonts w:ascii="Century Gothic" w:hAnsi="Century Gothic"/>
          <w:sz w:val="20"/>
          <w:lang w:val="de-DE"/>
        </w:rPr>
        <w:t xml:space="preserve"> Kultur </w:t>
      </w:r>
      <w:r w:rsidR="002346EB" w:rsidRPr="0094125D">
        <w:rPr>
          <w:rFonts w:ascii="Century Gothic" w:hAnsi="Century Gothic"/>
          <w:sz w:val="20"/>
          <w:lang w:val="de-DE"/>
        </w:rPr>
        <w:t>in Bezug auf Ideen, Wertsysteme, Rollene</w:t>
      </w:r>
      <w:r w:rsidRPr="0094125D">
        <w:rPr>
          <w:rFonts w:ascii="Century Gothic" w:hAnsi="Century Gothic"/>
          <w:sz w:val="20"/>
          <w:lang w:val="de-DE"/>
        </w:rPr>
        <w:t>r</w:t>
      </w:r>
      <w:r w:rsidR="002346EB" w:rsidRPr="0094125D">
        <w:rPr>
          <w:rFonts w:ascii="Century Gothic" w:hAnsi="Century Gothic"/>
          <w:sz w:val="20"/>
          <w:lang w:val="de-DE"/>
        </w:rPr>
        <w:t>wartungen</w:t>
      </w:r>
      <w:r w:rsidR="00286CBE" w:rsidRPr="0094125D">
        <w:rPr>
          <w:rFonts w:ascii="Century Gothic" w:hAnsi="Century Gothic"/>
          <w:sz w:val="20"/>
          <w:lang w:val="de-DE"/>
        </w:rPr>
        <w:t>,</w:t>
      </w:r>
      <w:r w:rsidR="002346EB" w:rsidRPr="0094125D">
        <w:rPr>
          <w:rFonts w:ascii="Century Gothic" w:hAnsi="Century Gothic"/>
          <w:sz w:val="20"/>
          <w:lang w:val="de-DE"/>
        </w:rPr>
        <w:t xml:space="preserve"> </w:t>
      </w:r>
      <w:r w:rsidR="00286CBE" w:rsidRPr="0094125D">
        <w:rPr>
          <w:rFonts w:ascii="Century Gothic" w:hAnsi="Century Gothic"/>
          <w:sz w:val="20"/>
          <w:lang w:val="de-DE"/>
        </w:rPr>
        <w:t xml:space="preserve">Spielregeln </w:t>
      </w:r>
      <w:r w:rsidR="0070472E" w:rsidRPr="0094125D">
        <w:rPr>
          <w:rFonts w:ascii="Century Gothic" w:hAnsi="Century Gothic"/>
          <w:sz w:val="20"/>
          <w:lang w:val="de-DE"/>
        </w:rPr>
        <w:t xml:space="preserve">und Verhaltensweisen </w:t>
      </w:r>
      <w:r w:rsidRPr="0094125D">
        <w:rPr>
          <w:rFonts w:ascii="Century Gothic" w:hAnsi="Century Gothic"/>
          <w:sz w:val="20"/>
          <w:lang w:val="de-DE"/>
        </w:rPr>
        <w:t>zu</w:t>
      </w:r>
      <w:r w:rsidR="00415AF5" w:rsidRPr="0094125D">
        <w:rPr>
          <w:rFonts w:ascii="Century Gothic" w:hAnsi="Century Gothic"/>
          <w:sz w:val="20"/>
          <w:lang w:val="de-DE"/>
        </w:rPr>
        <w:t>nehmend</w:t>
      </w:r>
      <w:r w:rsidRPr="0094125D">
        <w:rPr>
          <w:rFonts w:ascii="Century Gothic" w:hAnsi="Century Gothic"/>
          <w:sz w:val="20"/>
          <w:lang w:val="de-DE"/>
        </w:rPr>
        <w:t xml:space="preserve"> </w:t>
      </w:r>
      <w:r w:rsidR="002346EB" w:rsidRPr="0094125D">
        <w:rPr>
          <w:rFonts w:ascii="Century Gothic" w:hAnsi="Century Gothic"/>
          <w:sz w:val="20"/>
          <w:lang w:val="de-DE"/>
        </w:rPr>
        <w:t>urbanisier</w:t>
      </w:r>
      <w:r w:rsidR="00415AF5" w:rsidRPr="0094125D">
        <w:rPr>
          <w:rFonts w:ascii="Century Gothic" w:hAnsi="Century Gothic"/>
          <w:sz w:val="20"/>
          <w:lang w:val="de-DE"/>
        </w:rPr>
        <w:t xml:space="preserve">te. </w:t>
      </w:r>
      <w:r w:rsidR="002346EB" w:rsidRPr="0094125D">
        <w:rPr>
          <w:rFonts w:ascii="Century Gothic" w:hAnsi="Century Gothic"/>
          <w:sz w:val="20"/>
          <w:lang w:val="de-DE"/>
        </w:rPr>
        <w:t xml:space="preserve"> </w:t>
      </w:r>
    </w:p>
    <w:p w14:paraId="0D626E57" w14:textId="77777777" w:rsidR="002346EB"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p>
    <w:p w14:paraId="3989D130" w14:textId="77777777" w:rsidR="00415AF5"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 xml:space="preserve">Beim Versuch, die </w:t>
      </w:r>
      <w:r w:rsidR="00415AF5" w:rsidRPr="0094125D">
        <w:rPr>
          <w:rFonts w:ascii="Century Gothic" w:hAnsi="Century Gothic"/>
          <w:sz w:val="20"/>
          <w:lang w:val="de-DE"/>
        </w:rPr>
        <w:t>zahlreichen</w:t>
      </w:r>
      <w:r w:rsidRPr="0094125D">
        <w:rPr>
          <w:rFonts w:ascii="Century Gothic" w:hAnsi="Century Gothic"/>
          <w:sz w:val="20"/>
          <w:lang w:val="de-DE"/>
        </w:rPr>
        <w:t xml:space="preserve"> </w:t>
      </w:r>
      <w:r w:rsidR="007526D7" w:rsidRPr="0094125D">
        <w:rPr>
          <w:rFonts w:ascii="Century Gothic" w:hAnsi="Century Gothic"/>
          <w:sz w:val="20"/>
          <w:lang w:val="de-DE"/>
        </w:rPr>
        <w:t xml:space="preserve">und recht </w:t>
      </w:r>
      <w:r w:rsidR="00CB13A9" w:rsidRPr="0094125D">
        <w:rPr>
          <w:rFonts w:ascii="Century Gothic" w:hAnsi="Century Gothic"/>
          <w:sz w:val="20"/>
          <w:lang w:val="de-DE"/>
        </w:rPr>
        <w:t xml:space="preserve">unterschiedlichen </w:t>
      </w:r>
      <w:r w:rsidRPr="0094125D">
        <w:rPr>
          <w:rFonts w:ascii="Century Gothic" w:hAnsi="Century Gothic"/>
          <w:sz w:val="20"/>
          <w:lang w:val="de-DE"/>
        </w:rPr>
        <w:t>Aspekte des sozial</w:t>
      </w:r>
      <w:r w:rsidR="00415AF5" w:rsidRPr="0094125D">
        <w:rPr>
          <w:rFonts w:ascii="Century Gothic" w:hAnsi="Century Gothic"/>
          <w:sz w:val="20"/>
          <w:lang w:val="de-DE"/>
        </w:rPr>
        <w:t>en Wandels zu verstehen</w:t>
      </w:r>
      <w:r w:rsidRPr="0094125D">
        <w:rPr>
          <w:rFonts w:ascii="Century Gothic" w:hAnsi="Century Gothic"/>
          <w:sz w:val="20"/>
          <w:lang w:val="de-DE"/>
        </w:rPr>
        <w:t xml:space="preserve">, stellte ich fest, dass sämtliche </w:t>
      </w:r>
      <w:r w:rsidR="00DF525D" w:rsidRPr="0094125D">
        <w:rPr>
          <w:rFonts w:ascii="Century Gothic" w:hAnsi="Century Gothic"/>
          <w:sz w:val="20"/>
          <w:lang w:val="de-DE"/>
        </w:rPr>
        <w:t>Erklärungen reduktionistischer Natur waren</w:t>
      </w:r>
      <w:r w:rsidR="00415AF5" w:rsidRPr="0094125D">
        <w:rPr>
          <w:rFonts w:ascii="Century Gothic" w:hAnsi="Century Gothic"/>
          <w:sz w:val="20"/>
          <w:lang w:val="de-DE"/>
        </w:rPr>
        <w:t>:</w:t>
      </w:r>
      <w:r w:rsidRPr="0094125D">
        <w:rPr>
          <w:rFonts w:ascii="Century Gothic" w:hAnsi="Century Gothic"/>
          <w:sz w:val="20"/>
          <w:lang w:val="de-DE"/>
        </w:rPr>
        <w:t xml:space="preserve"> </w:t>
      </w:r>
    </w:p>
    <w:p w14:paraId="446445E8" w14:textId="2BC4B5D0" w:rsidR="00415AF5" w:rsidRPr="0094125D" w:rsidRDefault="002346EB" w:rsidP="00056C45">
      <w:pPr>
        <w:pStyle w:val="Listenabsatz"/>
        <w:numPr>
          <w:ilvl w:val="0"/>
          <w:numId w:val="13"/>
        </w:numPr>
        <w:tabs>
          <w:tab w:val="left" w:pos="288"/>
          <w:tab w:val="left" w:pos="1152"/>
          <w:tab w:val="left" w:pos="2592"/>
          <w:tab w:val="left" w:pos="4032"/>
        </w:tabs>
        <w:spacing w:line="360" w:lineRule="auto"/>
        <w:rPr>
          <w:sz w:val="20"/>
          <w:lang w:val="de-DE"/>
        </w:rPr>
      </w:pPr>
      <w:r w:rsidRPr="0094125D">
        <w:rPr>
          <w:sz w:val="20"/>
          <w:lang w:val="de-DE"/>
        </w:rPr>
        <w:lastRenderedPageBreak/>
        <w:t>Nach Hegel beginnt sozialer Wandel, weil sich der ideologische Überb</w:t>
      </w:r>
      <w:r w:rsidR="00967B78" w:rsidRPr="0094125D">
        <w:rPr>
          <w:sz w:val="20"/>
          <w:lang w:val="de-DE"/>
        </w:rPr>
        <w:t xml:space="preserve">au einer </w:t>
      </w:r>
      <w:r w:rsidR="00415AF5" w:rsidRPr="0094125D">
        <w:rPr>
          <w:sz w:val="20"/>
          <w:lang w:val="de-DE"/>
        </w:rPr>
        <w:t>Gesellschaft verändert.</w:t>
      </w:r>
      <w:r w:rsidRPr="0094125D">
        <w:rPr>
          <w:sz w:val="20"/>
          <w:lang w:val="de-DE"/>
        </w:rPr>
        <w:t xml:space="preserve"> </w:t>
      </w:r>
    </w:p>
    <w:p w14:paraId="09FA5360" w14:textId="36678C0F" w:rsidR="00CA773C" w:rsidRPr="0094125D" w:rsidRDefault="00056C45" w:rsidP="00056C45">
      <w:pPr>
        <w:pStyle w:val="Listenabsatz"/>
        <w:numPr>
          <w:ilvl w:val="0"/>
          <w:numId w:val="13"/>
        </w:numPr>
        <w:tabs>
          <w:tab w:val="left" w:pos="288"/>
          <w:tab w:val="left" w:pos="1152"/>
          <w:tab w:val="left" w:pos="2592"/>
          <w:tab w:val="left" w:pos="4032"/>
        </w:tabs>
        <w:spacing w:line="360" w:lineRule="auto"/>
        <w:rPr>
          <w:sz w:val="20"/>
          <w:lang w:val="de-DE"/>
        </w:rPr>
      </w:pPr>
      <w:r w:rsidRPr="0094125D">
        <w:rPr>
          <w:sz w:val="20"/>
          <w:lang w:val="de-DE"/>
        </w:rPr>
        <w:t xml:space="preserve">Nach </w:t>
      </w:r>
      <w:r w:rsidR="00415AF5" w:rsidRPr="0094125D">
        <w:rPr>
          <w:sz w:val="20"/>
          <w:lang w:val="de-DE"/>
        </w:rPr>
        <w:t xml:space="preserve">Marx ist </w:t>
      </w:r>
      <w:r w:rsidR="00BB2A56" w:rsidRPr="0094125D">
        <w:rPr>
          <w:sz w:val="20"/>
          <w:lang w:val="de-DE"/>
        </w:rPr>
        <w:t>für den sozialen Wandel</w:t>
      </w:r>
      <w:r w:rsidR="00A903A1" w:rsidRPr="0094125D">
        <w:rPr>
          <w:sz w:val="20"/>
          <w:lang w:val="de-DE"/>
        </w:rPr>
        <w:t xml:space="preserve"> </w:t>
      </w:r>
      <w:r w:rsidR="002346EB" w:rsidRPr="0094125D">
        <w:rPr>
          <w:sz w:val="20"/>
          <w:lang w:val="de-DE"/>
        </w:rPr>
        <w:t xml:space="preserve">die </w:t>
      </w:r>
      <w:r w:rsidR="00BB2A56" w:rsidRPr="0094125D">
        <w:rPr>
          <w:sz w:val="20"/>
          <w:lang w:val="de-DE"/>
        </w:rPr>
        <w:t>Veränderung</w:t>
      </w:r>
      <w:r w:rsidR="002346EB" w:rsidRPr="0094125D">
        <w:rPr>
          <w:sz w:val="20"/>
          <w:lang w:val="de-DE"/>
        </w:rPr>
        <w:t xml:space="preserve"> de</w:t>
      </w:r>
      <w:r w:rsidR="00286CBE" w:rsidRPr="0094125D">
        <w:rPr>
          <w:sz w:val="20"/>
          <w:lang w:val="de-DE"/>
        </w:rPr>
        <w:t>s</w:t>
      </w:r>
      <w:r w:rsidR="002346EB" w:rsidRPr="0094125D">
        <w:rPr>
          <w:sz w:val="20"/>
          <w:lang w:val="de-DE"/>
        </w:rPr>
        <w:t xml:space="preserve"> ökonomischen </w:t>
      </w:r>
      <w:r w:rsidR="00286CBE" w:rsidRPr="0094125D">
        <w:rPr>
          <w:sz w:val="20"/>
          <w:lang w:val="de-DE"/>
        </w:rPr>
        <w:t>Unterbaus</w:t>
      </w:r>
      <w:r w:rsidR="002346EB" w:rsidRPr="0094125D">
        <w:rPr>
          <w:sz w:val="20"/>
          <w:lang w:val="de-DE"/>
        </w:rPr>
        <w:t xml:space="preserve"> verantwortlich.</w:t>
      </w:r>
    </w:p>
    <w:p w14:paraId="1586DDA0" w14:textId="7296C533" w:rsidR="00415AF5" w:rsidRPr="0094125D" w:rsidRDefault="00CA773C" w:rsidP="00CA773C">
      <w:pPr>
        <w:pStyle w:val="Listenabsatz"/>
        <w:numPr>
          <w:ilvl w:val="0"/>
          <w:numId w:val="13"/>
        </w:numPr>
        <w:tabs>
          <w:tab w:val="left" w:pos="288"/>
          <w:tab w:val="left" w:pos="1152"/>
          <w:tab w:val="left" w:pos="2592"/>
          <w:tab w:val="left" w:pos="4032"/>
        </w:tabs>
        <w:spacing w:line="360" w:lineRule="auto"/>
        <w:rPr>
          <w:sz w:val="20"/>
          <w:lang w:val="de-DE"/>
        </w:rPr>
      </w:pPr>
      <w:r w:rsidRPr="0094125D">
        <w:rPr>
          <w:sz w:val="20"/>
          <w:lang w:val="de-DE"/>
        </w:rPr>
        <w:t>D</w:t>
      </w:r>
      <w:r w:rsidR="002346EB" w:rsidRPr="0094125D">
        <w:rPr>
          <w:sz w:val="20"/>
          <w:lang w:val="de-DE"/>
        </w:rPr>
        <w:t xml:space="preserve">er Soziologe Emile Durkheim </w:t>
      </w:r>
      <w:r w:rsidR="0083505A" w:rsidRPr="0094125D">
        <w:rPr>
          <w:sz w:val="20"/>
          <w:lang w:val="de-DE"/>
        </w:rPr>
        <w:t>sah die Ursache des</w:t>
      </w:r>
      <w:r w:rsidR="002346EB" w:rsidRPr="0094125D">
        <w:rPr>
          <w:sz w:val="20"/>
          <w:lang w:val="de-DE"/>
        </w:rPr>
        <w:t xml:space="preserve"> </w:t>
      </w:r>
      <w:r w:rsidR="007526D7" w:rsidRPr="0094125D">
        <w:rPr>
          <w:sz w:val="20"/>
          <w:lang w:val="de-DE"/>
        </w:rPr>
        <w:t xml:space="preserve">sozialen </w:t>
      </w:r>
      <w:r w:rsidR="002346EB" w:rsidRPr="0094125D">
        <w:rPr>
          <w:sz w:val="20"/>
          <w:lang w:val="de-DE"/>
        </w:rPr>
        <w:t>Wandel</w:t>
      </w:r>
      <w:r w:rsidR="00910EFE" w:rsidRPr="0094125D">
        <w:rPr>
          <w:sz w:val="20"/>
          <w:lang w:val="de-DE"/>
        </w:rPr>
        <w:t>s</w:t>
      </w:r>
      <w:r w:rsidR="002346EB" w:rsidRPr="0094125D">
        <w:rPr>
          <w:sz w:val="20"/>
          <w:lang w:val="de-DE"/>
        </w:rPr>
        <w:t xml:space="preserve"> </w:t>
      </w:r>
      <w:r w:rsidR="0083505A" w:rsidRPr="0094125D">
        <w:rPr>
          <w:sz w:val="20"/>
          <w:lang w:val="de-DE"/>
        </w:rPr>
        <w:t xml:space="preserve">in </w:t>
      </w:r>
      <w:r w:rsidR="002346EB" w:rsidRPr="0094125D">
        <w:rPr>
          <w:sz w:val="20"/>
          <w:lang w:val="de-DE"/>
        </w:rPr>
        <w:t>"</w:t>
      </w:r>
      <w:r w:rsidR="002346EB" w:rsidRPr="0094125D">
        <w:rPr>
          <w:i/>
          <w:sz w:val="20"/>
          <w:lang w:val="de-DE"/>
        </w:rPr>
        <w:t xml:space="preserve">la </w:t>
      </w:r>
      <w:r w:rsidR="002346EB" w:rsidRPr="0094125D">
        <w:rPr>
          <w:i/>
          <w:sz w:val="20"/>
          <w:lang w:val="fr-FR"/>
        </w:rPr>
        <w:t>densité morale</w:t>
      </w:r>
      <w:r w:rsidR="002346EB" w:rsidRPr="0094125D">
        <w:rPr>
          <w:sz w:val="20"/>
          <w:lang w:val="de-DE"/>
        </w:rPr>
        <w:t>"</w:t>
      </w:r>
      <w:r w:rsidR="0083505A" w:rsidRPr="0094125D">
        <w:rPr>
          <w:sz w:val="20"/>
          <w:lang w:val="de-DE"/>
        </w:rPr>
        <w:t xml:space="preserve">, in der </w:t>
      </w:r>
      <w:r w:rsidR="002346EB" w:rsidRPr="0094125D">
        <w:rPr>
          <w:sz w:val="20"/>
          <w:lang w:val="de-DE"/>
        </w:rPr>
        <w:t>dank Bevölkerungszunahme wachsende</w:t>
      </w:r>
      <w:r w:rsidR="0083505A" w:rsidRPr="0094125D">
        <w:rPr>
          <w:sz w:val="20"/>
          <w:lang w:val="de-DE"/>
        </w:rPr>
        <w:t>n</w:t>
      </w:r>
      <w:r w:rsidR="002346EB" w:rsidRPr="0094125D">
        <w:rPr>
          <w:sz w:val="20"/>
          <w:lang w:val="de-DE"/>
        </w:rPr>
        <w:t xml:space="preserve"> zwischenmenschliche</w:t>
      </w:r>
      <w:r w:rsidR="0083505A" w:rsidRPr="0094125D">
        <w:rPr>
          <w:sz w:val="20"/>
          <w:lang w:val="de-DE"/>
        </w:rPr>
        <w:t>n</w:t>
      </w:r>
      <w:r w:rsidR="002346EB" w:rsidRPr="0094125D">
        <w:rPr>
          <w:sz w:val="20"/>
          <w:lang w:val="de-DE"/>
        </w:rPr>
        <w:t xml:space="preserve"> Interaktionsdichte. </w:t>
      </w:r>
    </w:p>
    <w:p w14:paraId="142FC73D" w14:textId="2064F0E0" w:rsidR="002346EB" w:rsidRPr="0094125D" w:rsidRDefault="002346EB" w:rsidP="00CA773C">
      <w:pPr>
        <w:pStyle w:val="Listenabsatz"/>
        <w:numPr>
          <w:ilvl w:val="0"/>
          <w:numId w:val="13"/>
        </w:numPr>
        <w:tabs>
          <w:tab w:val="left" w:pos="288"/>
          <w:tab w:val="left" w:pos="1152"/>
          <w:tab w:val="left" w:pos="2592"/>
          <w:tab w:val="left" w:pos="4032"/>
        </w:tabs>
        <w:spacing w:line="360" w:lineRule="auto"/>
        <w:rPr>
          <w:sz w:val="20"/>
          <w:lang w:val="de-DE"/>
        </w:rPr>
      </w:pPr>
      <w:r w:rsidRPr="0094125D">
        <w:rPr>
          <w:sz w:val="20"/>
          <w:lang w:val="de-DE"/>
        </w:rPr>
        <w:t xml:space="preserve">Und William F. </w:t>
      </w:r>
      <w:proofErr w:type="spellStart"/>
      <w:r w:rsidRPr="0094125D">
        <w:rPr>
          <w:sz w:val="20"/>
          <w:lang w:val="de-DE"/>
        </w:rPr>
        <w:t>Ogburn</w:t>
      </w:r>
      <w:proofErr w:type="spellEnd"/>
      <w:r w:rsidRPr="0094125D">
        <w:rPr>
          <w:sz w:val="20"/>
          <w:lang w:val="de-DE"/>
        </w:rPr>
        <w:t>, Vater der Theorie d</w:t>
      </w:r>
      <w:r w:rsidR="00DF525D" w:rsidRPr="0094125D">
        <w:rPr>
          <w:sz w:val="20"/>
          <w:lang w:val="de-DE"/>
        </w:rPr>
        <w:t xml:space="preserve">es sozialen Wandels, hielt die Innovation in </w:t>
      </w:r>
      <w:r w:rsidRPr="0094125D">
        <w:rPr>
          <w:sz w:val="20"/>
          <w:lang w:val="de-DE"/>
        </w:rPr>
        <w:t xml:space="preserve">der Technologie für den </w:t>
      </w:r>
      <w:r w:rsidR="00CB13A9" w:rsidRPr="0094125D">
        <w:rPr>
          <w:sz w:val="20"/>
          <w:lang w:val="de-DE"/>
        </w:rPr>
        <w:t>eigentlichen</w:t>
      </w:r>
      <w:r w:rsidRPr="0094125D">
        <w:rPr>
          <w:sz w:val="20"/>
          <w:lang w:val="de-DE"/>
        </w:rPr>
        <w:t xml:space="preserve"> Motor. </w:t>
      </w:r>
    </w:p>
    <w:p w14:paraId="07FB3B84" w14:textId="77777777" w:rsidR="002346EB"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p>
    <w:p w14:paraId="43D29C95" w14:textId="77777777" w:rsidR="004572A9" w:rsidRPr="0094125D" w:rsidRDefault="00DF525D"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Mit diesen reduktionistischen Erklärungen konnte ich</w:t>
      </w:r>
      <w:r w:rsidR="00FC47B5" w:rsidRPr="0094125D">
        <w:rPr>
          <w:rFonts w:ascii="Century Gothic" w:hAnsi="Century Gothic"/>
          <w:sz w:val="20"/>
          <w:lang w:val="de-DE"/>
        </w:rPr>
        <w:t xml:space="preserve"> im Rahmen meiner öko-anthropolo</w:t>
      </w:r>
      <w:r w:rsidRPr="0094125D">
        <w:rPr>
          <w:rFonts w:ascii="Century Gothic" w:hAnsi="Century Gothic"/>
          <w:sz w:val="20"/>
          <w:lang w:val="de-DE"/>
        </w:rPr>
        <w:t xml:space="preserve">gischen </w:t>
      </w:r>
      <w:r w:rsidR="000A05D7" w:rsidRPr="0094125D">
        <w:rPr>
          <w:rFonts w:ascii="Century Gothic" w:hAnsi="Century Gothic"/>
          <w:sz w:val="20"/>
          <w:lang w:val="de-DE"/>
        </w:rPr>
        <w:t>Felds</w:t>
      </w:r>
      <w:r w:rsidRPr="0094125D">
        <w:rPr>
          <w:rFonts w:ascii="Century Gothic" w:hAnsi="Century Gothic"/>
          <w:sz w:val="20"/>
          <w:lang w:val="de-DE"/>
        </w:rPr>
        <w:t xml:space="preserve">tudie </w:t>
      </w:r>
      <w:r w:rsidR="00AE6B5C" w:rsidRPr="0094125D">
        <w:rPr>
          <w:rFonts w:ascii="Century Gothic" w:hAnsi="Century Gothic"/>
          <w:sz w:val="20"/>
          <w:lang w:val="de-DE"/>
        </w:rPr>
        <w:t xml:space="preserve">(2) </w:t>
      </w:r>
      <w:r w:rsidRPr="0094125D">
        <w:rPr>
          <w:rFonts w:ascii="Century Gothic" w:hAnsi="Century Gothic"/>
          <w:sz w:val="20"/>
          <w:lang w:val="de-DE"/>
        </w:rPr>
        <w:t>nichts anfangen</w:t>
      </w:r>
      <w:r w:rsidR="002346EB" w:rsidRPr="0094125D">
        <w:rPr>
          <w:rFonts w:ascii="Century Gothic" w:hAnsi="Century Gothic"/>
          <w:sz w:val="20"/>
          <w:lang w:val="de-DE"/>
        </w:rPr>
        <w:t xml:space="preserve">. </w:t>
      </w:r>
    </w:p>
    <w:p w14:paraId="2AE82585" w14:textId="77777777" w:rsidR="004572A9" w:rsidRPr="0094125D" w:rsidRDefault="004572A9" w:rsidP="00A87F9D">
      <w:pPr>
        <w:tabs>
          <w:tab w:val="left" w:pos="288"/>
          <w:tab w:val="left" w:pos="1152"/>
          <w:tab w:val="left" w:pos="2592"/>
          <w:tab w:val="left" w:pos="4032"/>
        </w:tabs>
        <w:spacing w:line="360" w:lineRule="auto"/>
        <w:rPr>
          <w:rFonts w:ascii="Century Gothic" w:hAnsi="Century Gothic"/>
          <w:sz w:val="20"/>
          <w:lang w:val="de-DE"/>
        </w:rPr>
      </w:pPr>
    </w:p>
    <w:p w14:paraId="26F43483" w14:textId="77777777" w:rsidR="004572A9" w:rsidRPr="0094125D" w:rsidRDefault="004572A9" w:rsidP="00A87F9D">
      <w:pPr>
        <w:tabs>
          <w:tab w:val="left" w:pos="288"/>
          <w:tab w:val="left" w:pos="1152"/>
          <w:tab w:val="left" w:pos="2592"/>
          <w:tab w:val="left" w:pos="4032"/>
        </w:tabs>
        <w:spacing w:line="360" w:lineRule="auto"/>
        <w:rPr>
          <w:rFonts w:ascii="Century Gothic" w:hAnsi="Century Gothic"/>
          <w:sz w:val="20"/>
          <w:lang w:val="de-DE"/>
        </w:rPr>
      </w:pPr>
    </w:p>
    <w:p w14:paraId="018F4D3A" w14:textId="6426F6B8" w:rsidR="004572A9" w:rsidRPr="0094125D" w:rsidRDefault="004572A9" w:rsidP="00A87F9D">
      <w:pPr>
        <w:tabs>
          <w:tab w:val="left" w:pos="288"/>
          <w:tab w:val="left" w:pos="1152"/>
          <w:tab w:val="left" w:pos="2592"/>
          <w:tab w:val="left" w:pos="4032"/>
        </w:tabs>
        <w:spacing w:line="360" w:lineRule="auto"/>
        <w:rPr>
          <w:rFonts w:ascii="Century Gothic" w:hAnsi="Century Gothic"/>
          <w:sz w:val="20"/>
        </w:rPr>
      </w:pPr>
      <w:proofErr w:type="spellStart"/>
      <w:r w:rsidRPr="0094125D">
        <w:rPr>
          <w:rFonts w:ascii="Century Gothic" w:hAnsi="Century Gothic"/>
          <w:sz w:val="20"/>
        </w:rPr>
        <w:t>Figur</w:t>
      </w:r>
      <w:proofErr w:type="spellEnd"/>
      <w:r w:rsidRPr="0094125D">
        <w:rPr>
          <w:rFonts w:ascii="Century Gothic" w:hAnsi="Century Gothic"/>
          <w:sz w:val="20"/>
        </w:rPr>
        <w:t>: G. Guntern: Social Change, Stress and Mental Health in der Pearl of the Alps</w:t>
      </w:r>
    </w:p>
    <w:p w14:paraId="4C26EDF3" w14:textId="14824EDB" w:rsidR="002346EB"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 xml:space="preserve">Frust lehrt beten, er lehrt fluchen, und manchmal inspiriert er unsere Imagination. </w:t>
      </w:r>
      <w:r w:rsidR="00DE5689" w:rsidRPr="0094125D">
        <w:rPr>
          <w:rFonts w:ascii="Century Gothic" w:hAnsi="Century Gothic"/>
          <w:sz w:val="20"/>
          <w:lang w:val="de-DE"/>
        </w:rPr>
        <w:t>Die</w:t>
      </w:r>
      <w:r w:rsidR="00415AF5" w:rsidRPr="0094125D">
        <w:rPr>
          <w:rFonts w:ascii="Century Gothic" w:hAnsi="Century Gothic"/>
          <w:sz w:val="20"/>
          <w:lang w:val="de-DE"/>
        </w:rPr>
        <w:t xml:space="preserve"> wissenschaftliche</w:t>
      </w:r>
      <w:r w:rsidRPr="0094125D">
        <w:rPr>
          <w:rFonts w:ascii="Century Gothic" w:hAnsi="Century Gothic"/>
          <w:sz w:val="20"/>
          <w:lang w:val="de-DE"/>
        </w:rPr>
        <w:t xml:space="preserve"> Literatur</w:t>
      </w:r>
      <w:r w:rsidR="00415AF5" w:rsidRPr="0094125D">
        <w:rPr>
          <w:rFonts w:ascii="Century Gothic" w:hAnsi="Century Gothic"/>
          <w:sz w:val="20"/>
          <w:lang w:val="de-DE"/>
        </w:rPr>
        <w:t xml:space="preserve"> </w:t>
      </w:r>
      <w:r w:rsidR="00DE5689" w:rsidRPr="0094125D">
        <w:rPr>
          <w:rFonts w:ascii="Century Gothic" w:hAnsi="Century Gothic"/>
          <w:sz w:val="20"/>
          <w:lang w:val="de-DE"/>
        </w:rPr>
        <w:t xml:space="preserve">erlaubte </w:t>
      </w:r>
      <w:r w:rsidRPr="0094125D">
        <w:rPr>
          <w:rFonts w:ascii="Century Gothic" w:hAnsi="Century Gothic"/>
          <w:sz w:val="20"/>
          <w:lang w:val="de-DE"/>
        </w:rPr>
        <w:t>mir</w:t>
      </w:r>
      <w:r w:rsidR="00096C49" w:rsidRPr="0094125D">
        <w:rPr>
          <w:rFonts w:ascii="Century Gothic" w:hAnsi="Century Gothic"/>
          <w:sz w:val="20"/>
          <w:lang w:val="de-DE"/>
        </w:rPr>
        <w:t xml:space="preserve"> schließlich</w:t>
      </w:r>
      <w:r w:rsidRPr="0094125D">
        <w:rPr>
          <w:rFonts w:ascii="Century Gothic" w:hAnsi="Century Gothic"/>
          <w:sz w:val="20"/>
          <w:lang w:val="de-DE"/>
        </w:rPr>
        <w:t xml:space="preserve">, ein systemisches Modell für den sozialen Wandel in </w:t>
      </w:r>
      <w:proofErr w:type="spellStart"/>
      <w:r w:rsidRPr="0094125D">
        <w:rPr>
          <w:rFonts w:ascii="Century Gothic" w:hAnsi="Century Gothic"/>
          <w:sz w:val="20"/>
          <w:lang w:val="de-DE"/>
        </w:rPr>
        <w:t>Saas</w:t>
      </w:r>
      <w:proofErr w:type="spellEnd"/>
      <w:r w:rsidRPr="0094125D">
        <w:rPr>
          <w:rFonts w:ascii="Century Gothic" w:hAnsi="Century Gothic"/>
          <w:sz w:val="20"/>
          <w:lang w:val="de-DE"/>
        </w:rPr>
        <w:t>-Fee zu entwickeln</w:t>
      </w:r>
      <w:r w:rsidR="00DE5689" w:rsidRPr="0094125D">
        <w:rPr>
          <w:rFonts w:ascii="Century Gothic" w:hAnsi="Century Gothic"/>
          <w:sz w:val="20"/>
          <w:lang w:val="de-DE"/>
        </w:rPr>
        <w:t>.</w:t>
      </w:r>
      <w:r w:rsidR="004572A9" w:rsidRPr="0094125D">
        <w:rPr>
          <w:rFonts w:ascii="Century Gothic" w:hAnsi="Century Gothic"/>
          <w:sz w:val="20"/>
          <w:lang w:val="de-DE"/>
        </w:rPr>
        <w:t xml:space="preserve"> Es illustriert die Wechselwirkungen zwischen intra- und extra-lokalen Faktoren beim sozialen Wandel des ökonomischen Subsystems von </w:t>
      </w:r>
      <w:proofErr w:type="spellStart"/>
      <w:r w:rsidR="004572A9" w:rsidRPr="0094125D">
        <w:rPr>
          <w:rFonts w:ascii="Century Gothic" w:hAnsi="Century Gothic"/>
          <w:sz w:val="20"/>
          <w:lang w:val="de-DE"/>
        </w:rPr>
        <w:t>Saas</w:t>
      </w:r>
      <w:proofErr w:type="spellEnd"/>
      <w:r w:rsidR="004572A9" w:rsidRPr="0094125D">
        <w:rPr>
          <w:rFonts w:ascii="Century Gothic" w:hAnsi="Century Gothic"/>
          <w:sz w:val="20"/>
          <w:lang w:val="de-DE"/>
        </w:rPr>
        <w:t>-Fee.</w:t>
      </w:r>
    </w:p>
    <w:p w14:paraId="4E7B162F" w14:textId="77777777" w:rsidR="00A05B68" w:rsidRPr="0094125D" w:rsidRDefault="00FE57EE" w:rsidP="007168FA">
      <w:pPr>
        <w:tabs>
          <w:tab w:val="left" w:pos="288"/>
          <w:tab w:val="left" w:pos="1152"/>
          <w:tab w:val="left" w:pos="2592"/>
          <w:tab w:val="left" w:pos="4032"/>
        </w:tabs>
        <w:spacing w:line="360" w:lineRule="auto"/>
        <w:ind w:left="2160" w:hanging="600"/>
        <w:rPr>
          <w:rFonts w:ascii="Century Gothic" w:hAnsi="Century Gothic"/>
          <w:sz w:val="20"/>
          <w:lang w:val="de-DE"/>
        </w:rPr>
      </w:pPr>
      <w:r w:rsidRPr="0094125D">
        <w:rPr>
          <w:rFonts w:ascii="Century Gothic" w:hAnsi="Century Gothic"/>
          <w:noProof/>
          <w:sz w:val="20"/>
        </w:rPr>
        <w:drawing>
          <wp:inline distT="0" distB="0" distL="0" distR="0" wp14:anchorId="4F6D45ED" wp14:editId="4665B37A">
            <wp:extent cx="3251835" cy="3790606"/>
            <wp:effectExtent l="0" t="0" r="0" b="0"/>
            <wp:docPr id="5" name="Picture 5" descr="GGG:HEIDELBERG: Figuren Heidelberg:social change in the economic subsystem 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G:HEIDELBERG: Figuren Heidelberg:social change in the economic subsystem 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2996" cy="3791960"/>
                    </a:xfrm>
                    <a:prstGeom prst="rect">
                      <a:avLst/>
                    </a:prstGeom>
                    <a:noFill/>
                    <a:ln>
                      <a:noFill/>
                    </a:ln>
                  </pic:spPr>
                </pic:pic>
              </a:graphicData>
            </a:graphic>
          </wp:inline>
        </w:drawing>
      </w:r>
    </w:p>
    <w:p w14:paraId="2875441B" w14:textId="3E94F9C3" w:rsidR="002346EB" w:rsidRPr="0094125D" w:rsidRDefault="002346EB" w:rsidP="00A05B68">
      <w:pPr>
        <w:tabs>
          <w:tab w:val="left" w:pos="288"/>
          <w:tab w:val="left" w:pos="1152"/>
          <w:tab w:val="left" w:pos="2592"/>
          <w:tab w:val="left" w:pos="4032"/>
        </w:tabs>
        <w:spacing w:line="360" w:lineRule="auto"/>
        <w:jc w:val="center"/>
        <w:rPr>
          <w:rFonts w:ascii="Century Gothic" w:hAnsi="Century Gothic"/>
          <w:sz w:val="20"/>
          <w:lang w:val="de-DE"/>
        </w:rPr>
      </w:pPr>
      <w:r w:rsidRPr="0094125D">
        <w:rPr>
          <w:rFonts w:ascii="Century Gothic" w:hAnsi="Century Gothic"/>
          <w:sz w:val="20"/>
          <w:lang w:val="de-DE"/>
        </w:rPr>
        <w:t>Figur</w:t>
      </w:r>
      <w:r w:rsidR="000E0538" w:rsidRPr="0094125D">
        <w:rPr>
          <w:rFonts w:ascii="Century Gothic" w:hAnsi="Century Gothic"/>
          <w:sz w:val="20"/>
          <w:lang w:val="de-DE"/>
        </w:rPr>
        <w:t xml:space="preserve"> 2</w:t>
      </w:r>
      <w:r w:rsidRPr="0094125D">
        <w:rPr>
          <w:rFonts w:ascii="Century Gothic" w:hAnsi="Century Gothic"/>
          <w:sz w:val="20"/>
          <w:lang w:val="de-DE"/>
        </w:rPr>
        <w:t xml:space="preserve">: </w:t>
      </w:r>
      <w:r w:rsidR="00054E4E" w:rsidRPr="0094125D">
        <w:rPr>
          <w:rFonts w:ascii="Century Gothic" w:hAnsi="Century Gothic"/>
          <w:sz w:val="20"/>
          <w:lang w:val="de-DE"/>
        </w:rPr>
        <w:t xml:space="preserve">Sozialer </w:t>
      </w:r>
      <w:r w:rsidRPr="0094125D">
        <w:rPr>
          <w:rFonts w:ascii="Century Gothic" w:hAnsi="Century Gothic"/>
          <w:sz w:val="20"/>
          <w:lang w:val="de-DE"/>
        </w:rPr>
        <w:t>Wandel des ökonomischen Subsystems</w:t>
      </w:r>
    </w:p>
    <w:p w14:paraId="35C27948" w14:textId="77777777" w:rsidR="002346EB"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p>
    <w:p w14:paraId="216DF6F2" w14:textId="743E70E6" w:rsidR="00F94A8C"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 xml:space="preserve">Die notwendige Bedingung für einen sozialen Wandel </w:t>
      </w:r>
      <w:r w:rsidR="00B61314" w:rsidRPr="0094125D">
        <w:rPr>
          <w:rFonts w:ascii="Century Gothic" w:hAnsi="Century Gothic"/>
          <w:sz w:val="20"/>
          <w:lang w:val="de-DE"/>
        </w:rPr>
        <w:t>besteht aus einem</w:t>
      </w:r>
      <w:r w:rsidRPr="0094125D">
        <w:rPr>
          <w:rFonts w:ascii="Century Gothic" w:hAnsi="Century Gothic"/>
          <w:sz w:val="20"/>
          <w:lang w:val="de-DE"/>
        </w:rPr>
        <w:t xml:space="preserve"> </w:t>
      </w:r>
      <w:r w:rsidRPr="0094125D">
        <w:rPr>
          <w:rFonts w:ascii="Century Gothic" w:hAnsi="Century Gothic"/>
          <w:i/>
          <w:sz w:val="20"/>
          <w:lang w:val="de-DE"/>
        </w:rPr>
        <w:t>Set intra</w:t>
      </w:r>
      <w:r w:rsidR="00415AF5" w:rsidRPr="0094125D">
        <w:rPr>
          <w:rFonts w:ascii="Century Gothic" w:hAnsi="Century Gothic"/>
          <w:i/>
          <w:sz w:val="20"/>
          <w:lang w:val="de-DE"/>
        </w:rPr>
        <w:t>-</w:t>
      </w:r>
      <w:r w:rsidRPr="0094125D">
        <w:rPr>
          <w:rFonts w:ascii="Century Gothic" w:hAnsi="Century Gothic"/>
          <w:i/>
          <w:sz w:val="20"/>
          <w:lang w:val="de-DE"/>
        </w:rPr>
        <w:t xml:space="preserve">systemischer Subsysteme </w:t>
      </w:r>
      <w:r w:rsidRPr="0094125D">
        <w:rPr>
          <w:rFonts w:ascii="Century Gothic" w:hAnsi="Century Gothic"/>
          <w:sz w:val="20"/>
          <w:lang w:val="de-DE"/>
        </w:rPr>
        <w:t>und ein</w:t>
      </w:r>
      <w:r w:rsidR="00B61314" w:rsidRPr="0094125D">
        <w:rPr>
          <w:rFonts w:ascii="Century Gothic" w:hAnsi="Century Gothic"/>
          <w:sz w:val="20"/>
          <w:lang w:val="de-DE"/>
        </w:rPr>
        <w:t>em</w:t>
      </w:r>
      <w:r w:rsidRPr="0094125D">
        <w:rPr>
          <w:rFonts w:ascii="Century Gothic" w:hAnsi="Century Gothic"/>
          <w:sz w:val="20"/>
          <w:lang w:val="de-DE"/>
        </w:rPr>
        <w:t xml:space="preserve"> korrespondierende</w:t>
      </w:r>
      <w:r w:rsidR="00161117" w:rsidRPr="0094125D">
        <w:rPr>
          <w:rFonts w:ascii="Century Gothic" w:hAnsi="Century Gothic"/>
          <w:sz w:val="20"/>
          <w:lang w:val="de-DE"/>
        </w:rPr>
        <w:t>n</w:t>
      </w:r>
      <w:r w:rsidRPr="0094125D">
        <w:rPr>
          <w:rFonts w:ascii="Century Gothic" w:hAnsi="Century Gothic"/>
          <w:sz w:val="20"/>
          <w:lang w:val="de-DE"/>
        </w:rPr>
        <w:t xml:space="preserve"> </w:t>
      </w:r>
      <w:r w:rsidRPr="0094125D">
        <w:rPr>
          <w:rFonts w:ascii="Century Gothic" w:hAnsi="Century Gothic"/>
          <w:i/>
          <w:sz w:val="20"/>
          <w:lang w:val="de-DE"/>
        </w:rPr>
        <w:t>Set extra</w:t>
      </w:r>
      <w:r w:rsidR="00756972" w:rsidRPr="0094125D">
        <w:rPr>
          <w:rFonts w:ascii="Century Gothic" w:hAnsi="Century Gothic"/>
          <w:i/>
          <w:sz w:val="20"/>
          <w:lang w:val="de-DE"/>
        </w:rPr>
        <w:t>-</w:t>
      </w:r>
      <w:r w:rsidRPr="0094125D">
        <w:rPr>
          <w:rFonts w:ascii="Century Gothic" w:hAnsi="Century Gothic"/>
          <w:i/>
          <w:sz w:val="20"/>
          <w:lang w:val="de-DE"/>
        </w:rPr>
        <w:t>systemischer Subsysteme</w:t>
      </w:r>
      <w:r w:rsidR="00054E4E" w:rsidRPr="0094125D">
        <w:rPr>
          <w:rFonts w:ascii="Century Gothic" w:hAnsi="Century Gothic"/>
          <w:sz w:val="20"/>
          <w:lang w:val="de-DE"/>
        </w:rPr>
        <w:t>, deren Strukturelemente dauern und vielfältig interagieren</w:t>
      </w:r>
      <w:r w:rsidRPr="0094125D">
        <w:rPr>
          <w:rFonts w:ascii="Century Gothic" w:hAnsi="Century Gothic"/>
          <w:sz w:val="20"/>
          <w:lang w:val="de-DE"/>
        </w:rPr>
        <w:t>. Die hinreichende</w:t>
      </w:r>
      <w:r w:rsidR="00B25ADF" w:rsidRPr="0094125D">
        <w:rPr>
          <w:rFonts w:ascii="Century Gothic" w:hAnsi="Century Gothic"/>
          <w:sz w:val="20"/>
          <w:lang w:val="de-DE"/>
        </w:rPr>
        <w:t xml:space="preserve"> oder genügende</w:t>
      </w:r>
      <w:r w:rsidRPr="0094125D">
        <w:rPr>
          <w:rFonts w:ascii="Century Gothic" w:hAnsi="Century Gothic"/>
          <w:sz w:val="20"/>
          <w:lang w:val="de-DE"/>
        </w:rPr>
        <w:t xml:space="preserve"> Bedingung besteht in einer komplexen </w:t>
      </w:r>
      <w:r w:rsidR="00FC47B5" w:rsidRPr="0094125D">
        <w:rPr>
          <w:rFonts w:ascii="Century Gothic" w:hAnsi="Century Gothic"/>
          <w:sz w:val="20"/>
          <w:lang w:val="de-DE"/>
        </w:rPr>
        <w:t>Transaktion</w:t>
      </w:r>
      <w:r w:rsidR="00161117" w:rsidRPr="0094125D">
        <w:rPr>
          <w:rFonts w:ascii="Century Gothic" w:hAnsi="Century Gothic"/>
          <w:sz w:val="20"/>
          <w:lang w:val="de-DE"/>
        </w:rPr>
        <w:t xml:space="preserve"> dieser beiden Sets, auf</w:t>
      </w:r>
      <w:r w:rsidRPr="0094125D">
        <w:rPr>
          <w:rFonts w:ascii="Century Gothic" w:hAnsi="Century Gothic"/>
          <w:sz w:val="20"/>
          <w:lang w:val="de-DE"/>
        </w:rPr>
        <w:t xml:space="preserve"> deren Beschreibung </w:t>
      </w:r>
      <w:r w:rsidR="00161117" w:rsidRPr="0094125D">
        <w:rPr>
          <w:rFonts w:ascii="Century Gothic" w:hAnsi="Century Gothic"/>
          <w:sz w:val="20"/>
          <w:lang w:val="de-DE"/>
        </w:rPr>
        <w:t>ich hier verzichten muss.</w:t>
      </w:r>
      <w:r w:rsidRPr="0094125D">
        <w:rPr>
          <w:rFonts w:ascii="Century Gothic" w:hAnsi="Century Gothic"/>
          <w:sz w:val="20"/>
          <w:lang w:val="de-DE"/>
        </w:rPr>
        <w:t xml:space="preserve"> </w:t>
      </w:r>
    </w:p>
    <w:p w14:paraId="3C917751" w14:textId="77777777" w:rsidR="00F94A8C" w:rsidRPr="0094125D" w:rsidRDefault="00F94A8C" w:rsidP="00A87F9D">
      <w:pPr>
        <w:tabs>
          <w:tab w:val="left" w:pos="288"/>
          <w:tab w:val="left" w:pos="1152"/>
          <w:tab w:val="left" w:pos="2592"/>
          <w:tab w:val="left" w:pos="4032"/>
        </w:tabs>
        <w:spacing w:line="360" w:lineRule="auto"/>
        <w:rPr>
          <w:rFonts w:ascii="Century Gothic" w:hAnsi="Century Gothic"/>
          <w:sz w:val="20"/>
          <w:lang w:val="de-DE"/>
        </w:rPr>
      </w:pPr>
    </w:p>
    <w:p w14:paraId="00B37ED9" w14:textId="69838833" w:rsidR="002346EB" w:rsidRPr="0094125D" w:rsidRDefault="007861D0"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Ursprünglich fehlte i</w:t>
      </w:r>
      <w:r w:rsidR="00B25ADF" w:rsidRPr="0094125D">
        <w:rPr>
          <w:rFonts w:ascii="Century Gothic" w:hAnsi="Century Gothic"/>
          <w:sz w:val="20"/>
          <w:lang w:val="de-DE"/>
        </w:rPr>
        <w:t>n meinem Modell</w:t>
      </w:r>
      <w:r w:rsidR="00C214A3" w:rsidRPr="0094125D">
        <w:rPr>
          <w:rFonts w:ascii="Century Gothic" w:hAnsi="Century Gothic"/>
          <w:sz w:val="20"/>
          <w:lang w:val="de-DE"/>
        </w:rPr>
        <w:t xml:space="preserve"> </w:t>
      </w:r>
      <w:r w:rsidR="00286CBE" w:rsidRPr="0094125D">
        <w:rPr>
          <w:rFonts w:ascii="Century Gothic" w:hAnsi="Century Gothic"/>
          <w:sz w:val="20"/>
          <w:lang w:val="de-DE"/>
        </w:rPr>
        <w:t>ausgerechnet das</w:t>
      </w:r>
      <w:r w:rsidR="002346EB" w:rsidRPr="0094125D">
        <w:rPr>
          <w:rFonts w:ascii="Century Gothic" w:hAnsi="Century Gothic"/>
          <w:sz w:val="20"/>
          <w:lang w:val="de-DE"/>
        </w:rPr>
        <w:t xml:space="preserve"> geographische Subsystem</w:t>
      </w:r>
      <w:r w:rsidR="00FC47B5" w:rsidRPr="0094125D">
        <w:rPr>
          <w:rFonts w:ascii="Century Gothic" w:hAnsi="Century Gothic"/>
          <w:sz w:val="20"/>
          <w:lang w:val="de-DE"/>
        </w:rPr>
        <w:t xml:space="preserve"> des Dorfes</w:t>
      </w:r>
      <w:r w:rsidR="00AF3F83" w:rsidRPr="0094125D">
        <w:rPr>
          <w:rFonts w:ascii="Century Gothic" w:hAnsi="Century Gothic"/>
          <w:sz w:val="20"/>
          <w:lang w:val="de-DE"/>
        </w:rPr>
        <w:t xml:space="preserve"> — ein Fehler</w:t>
      </w:r>
      <w:r w:rsidR="0094125D">
        <w:rPr>
          <w:rFonts w:ascii="Century Gothic" w:hAnsi="Century Gothic"/>
          <w:sz w:val="20"/>
          <w:lang w:val="de-DE"/>
        </w:rPr>
        <w:t>,</w:t>
      </w:r>
      <w:r w:rsidR="00AF3F83" w:rsidRPr="0094125D">
        <w:rPr>
          <w:rFonts w:ascii="Century Gothic" w:hAnsi="Century Gothic"/>
          <w:sz w:val="20"/>
          <w:lang w:val="de-DE"/>
        </w:rPr>
        <w:t xml:space="preserve"> der in </w:t>
      </w:r>
      <w:r w:rsidR="00054E4E" w:rsidRPr="0094125D">
        <w:rPr>
          <w:rFonts w:ascii="Century Gothic" w:hAnsi="Century Gothic"/>
          <w:sz w:val="20"/>
          <w:lang w:val="de-DE"/>
        </w:rPr>
        <w:t xml:space="preserve">der </w:t>
      </w:r>
      <w:r w:rsidR="00AF3F83" w:rsidRPr="0094125D">
        <w:rPr>
          <w:rFonts w:ascii="Century Gothic" w:hAnsi="Century Gothic"/>
          <w:sz w:val="20"/>
          <w:lang w:val="de-DE"/>
        </w:rPr>
        <w:t xml:space="preserve">obigen Zeichnung </w:t>
      </w:r>
      <w:r w:rsidR="00CA773C" w:rsidRPr="0094125D">
        <w:rPr>
          <w:rFonts w:ascii="Century Gothic" w:hAnsi="Century Gothic"/>
          <w:sz w:val="20"/>
          <w:lang w:val="de-DE"/>
        </w:rPr>
        <w:t xml:space="preserve">nunmehr </w:t>
      </w:r>
      <w:r w:rsidR="00AF3F83" w:rsidRPr="0094125D">
        <w:rPr>
          <w:rFonts w:ascii="Century Gothic" w:hAnsi="Century Gothic"/>
          <w:sz w:val="20"/>
          <w:lang w:val="de-DE"/>
        </w:rPr>
        <w:t>behoben ist</w:t>
      </w:r>
      <w:r w:rsidR="00B25ADF" w:rsidRPr="0094125D">
        <w:rPr>
          <w:rFonts w:ascii="Century Gothic" w:hAnsi="Century Gothic"/>
          <w:sz w:val="20"/>
          <w:lang w:val="de-DE"/>
        </w:rPr>
        <w:t xml:space="preserve">. Es </w:t>
      </w:r>
      <w:r w:rsidR="002346EB" w:rsidRPr="0094125D">
        <w:rPr>
          <w:rFonts w:ascii="Century Gothic" w:hAnsi="Century Gothic"/>
          <w:sz w:val="20"/>
          <w:lang w:val="de-DE"/>
        </w:rPr>
        <w:t xml:space="preserve">gäbe </w:t>
      </w:r>
      <w:r w:rsidR="00B25ADF" w:rsidRPr="0094125D">
        <w:rPr>
          <w:rFonts w:ascii="Century Gothic" w:hAnsi="Century Gothic"/>
          <w:sz w:val="20"/>
          <w:lang w:val="de-DE"/>
        </w:rPr>
        <w:t xml:space="preserve">jedoch </w:t>
      </w:r>
      <w:r w:rsidR="002346EB" w:rsidRPr="0094125D">
        <w:rPr>
          <w:rFonts w:ascii="Century Gothic" w:hAnsi="Century Gothic"/>
          <w:sz w:val="20"/>
          <w:lang w:val="de-DE"/>
        </w:rPr>
        <w:t xml:space="preserve">keinen Massentourismus im </w:t>
      </w:r>
      <w:r w:rsidR="00B25ADF" w:rsidRPr="0094125D">
        <w:rPr>
          <w:rFonts w:ascii="Century Gothic" w:hAnsi="Century Gothic"/>
          <w:sz w:val="20"/>
          <w:lang w:val="de-DE"/>
        </w:rPr>
        <w:t>südlichen Europa</w:t>
      </w:r>
      <w:r w:rsidR="002346EB" w:rsidRPr="0094125D">
        <w:rPr>
          <w:rFonts w:ascii="Century Gothic" w:hAnsi="Century Gothic"/>
          <w:sz w:val="20"/>
          <w:lang w:val="de-DE"/>
        </w:rPr>
        <w:t xml:space="preserve">, wenn die </w:t>
      </w:r>
      <w:r w:rsidR="009A64A1" w:rsidRPr="0094125D">
        <w:rPr>
          <w:rFonts w:ascii="Century Gothic" w:hAnsi="Century Gothic"/>
          <w:sz w:val="20"/>
          <w:lang w:val="de-DE"/>
        </w:rPr>
        <w:t>Nordeuropäer</w:t>
      </w:r>
      <w:r w:rsidR="002346EB" w:rsidRPr="0094125D">
        <w:rPr>
          <w:rFonts w:ascii="Century Gothic" w:hAnsi="Century Gothic"/>
          <w:sz w:val="20"/>
          <w:lang w:val="de-DE"/>
        </w:rPr>
        <w:t xml:space="preserve"> nicht</w:t>
      </w:r>
      <w:r w:rsidR="00C214A3" w:rsidRPr="0094125D">
        <w:rPr>
          <w:rFonts w:ascii="Century Gothic" w:hAnsi="Century Gothic"/>
          <w:sz w:val="20"/>
          <w:lang w:val="de-DE"/>
        </w:rPr>
        <w:t xml:space="preserve"> periodisch</w:t>
      </w:r>
      <w:r w:rsidR="002346EB" w:rsidRPr="0094125D">
        <w:rPr>
          <w:rFonts w:ascii="Century Gothic" w:hAnsi="Century Gothic"/>
          <w:sz w:val="20"/>
          <w:lang w:val="de-DE"/>
        </w:rPr>
        <w:t xml:space="preserve"> wie Zugvögel </w:t>
      </w:r>
      <w:r w:rsidR="00286CBE" w:rsidRPr="0094125D">
        <w:rPr>
          <w:rFonts w:ascii="Century Gothic" w:hAnsi="Century Gothic"/>
          <w:sz w:val="20"/>
          <w:lang w:val="de-DE"/>
        </w:rPr>
        <w:t>in den</w:t>
      </w:r>
      <w:r w:rsidR="000A05D7" w:rsidRPr="0094125D">
        <w:rPr>
          <w:rFonts w:ascii="Century Gothic" w:hAnsi="Century Gothic"/>
          <w:sz w:val="20"/>
          <w:lang w:val="de-DE"/>
        </w:rPr>
        <w:t xml:space="preserve"> sonnenreichen</w:t>
      </w:r>
      <w:r w:rsidR="002346EB" w:rsidRPr="0094125D">
        <w:rPr>
          <w:rFonts w:ascii="Century Gothic" w:hAnsi="Century Gothic"/>
          <w:sz w:val="20"/>
          <w:lang w:val="de-DE"/>
        </w:rPr>
        <w:t xml:space="preserve"> Süden </w:t>
      </w:r>
      <w:r w:rsidR="00286CBE" w:rsidRPr="0094125D">
        <w:rPr>
          <w:rFonts w:ascii="Century Gothic" w:hAnsi="Century Gothic"/>
          <w:sz w:val="20"/>
          <w:lang w:val="de-DE"/>
        </w:rPr>
        <w:t>reisen</w:t>
      </w:r>
      <w:r w:rsidR="002346EB" w:rsidRPr="0094125D">
        <w:rPr>
          <w:rFonts w:ascii="Century Gothic" w:hAnsi="Century Gothic"/>
          <w:sz w:val="20"/>
          <w:lang w:val="de-DE"/>
        </w:rPr>
        <w:t xml:space="preserve"> würden. </w:t>
      </w:r>
    </w:p>
    <w:p w14:paraId="6E411822" w14:textId="77777777" w:rsidR="006F6758" w:rsidRPr="0094125D" w:rsidRDefault="006F6758" w:rsidP="00A87F9D">
      <w:pPr>
        <w:tabs>
          <w:tab w:val="left" w:pos="288"/>
          <w:tab w:val="left" w:pos="1152"/>
          <w:tab w:val="left" w:pos="2592"/>
          <w:tab w:val="left" w:pos="4032"/>
        </w:tabs>
        <w:spacing w:line="360" w:lineRule="auto"/>
        <w:rPr>
          <w:rFonts w:ascii="Century Gothic" w:hAnsi="Century Gothic"/>
          <w:sz w:val="20"/>
          <w:lang w:val="de-DE"/>
        </w:rPr>
      </w:pPr>
    </w:p>
    <w:p w14:paraId="5247C58A" w14:textId="77777777" w:rsidR="006F6758" w:rsidRPr="0094125D" w:rsidRDefault="006F6758" w:rsidP="00A87F9D">
      <w:pPr>
        <w:tabs>
          <w:tab w:val="left" w:pos="288"/>
          <w:tab w:val="left" w:pos="1152"/>
          <w:tab w:val="left" w:pos="2592"/>
          <w:tab w:val="left" w:pos="4032"/>
        </w:tabs>
        <w:spacing w:line="360" w:lineRule="auto"/>
        <w:rPr>
          <w:rFonts w:ascii="Century Gothic" w:hAnsi="Century Gothic"/>
          <w:sz w:val="20"/>
          <w:lang w:val="de-DE"/>
        </w:rPr>
      </w:pPr>
    </w:p>
    <w:p w14:paraId="01160D73" w14:textId="760D0502" w:rsidR="002346EB" w:rsidRPr="0094125D" w:rsidRDefault="00BA48DE" w:rsidP="00A87F9D">
      <w:pPr>
        <w:tabs>
          <w:tab w:val="left" w:pos="288"/>
          <w:tab w:val="left" w:pos="1152"/>
          <w:tab w:val="left" w:pos="2592"/>
          <w:tab w:val="left" w:pos="4032"/>
        </w:tabs>
        <w:spacing w:line="360" w:lineRule="auto"/>
        <w:rPr>
          <w:rFonts w:ascii="Century Gothic" w:hAnsi="Century Gothic"/>
          <w:color w:val="FF0000"/>
          <w:sz w:val="20"/>
          <w:lang w:val="de-DE"/>
        </w:rPr>
      </w:pPr>
      <w:r w:rsidRPr="0094125D">
        <w:rPr>
          <w:rFonts w:ascii="Century Gothic" w:hAnsi="Century Gothic"/>
          <w:color w:val="FF0000"/>
          <w:sz w:val="20"/>
          <w:lang w:val="de-DE"/>
        </w:rPr>
        <w:t>Fragwürdige Ausbildung v</w:t>
      </w:r>
      <w:r w:rsidR="00892AC4" w:rsidRPr="0094125D">
        <w:rPr>
          <w:rFonts w:ascii="Century Gothic" w:hAnsi="Century Gothic"/>
          <w:color w:val="FF0000"/>
          <w:sz w:val="20"/>
          <w:lang w:val="de-DE"/>
        </w:rPr>
        <w:t xml:space="preserve">on </w:t>
      </w:r>
      <w:r w:rsidR="0036439F" w:rsidRPr="0094125D">
        <w:rPr>
          <w:rFonts w:ascii="Century Gothic" w:hAnsi="Century Gothic"/>
          <w:color w:val="FF0000"/>
          <w:sz w:val="20"/>
          <w:lang w:val="de-DE"/>
        </w:rPr>
        <w:t>angehenden</w:t>
      </w:r>
      <w:r w:rsidR="00892AC4" w:rsidRPr="0094125D">
        <w:rPr>
          <w:rFonts w:ascii="Century Gothic" w:hAnsi="Century Gothic"/>
          <w:color w:val="FF0000"/>
          <w:sz w:val="20"/>
          <w:lang w:val="de-DE"/>
        </w:rPr>
        <w:t xml:space="preserve"> Ther</w:t>
      </w:r>
      <w:r w:rsidR="0036439F" w:rsidRPr="0094125D">
        <w:rPr>
          <w:rFonts w:ascii="Century Gothic" w:hAnsi="Century Gothic"/>
          <w:color w:val="FF0000"/>
          <w:sz w:val="20"/>
          <w:lang w:val="de-DE"/>
        </w:rPr>
        <w:t>a</w:t>
      </w:r>
      <w:r w:rsidR="00892AC4" w:rsidRPr="0094125D">
        <w:rPr>
          <w:rFonts w:ascii="Century Gothic" w:hAnsi="Century Gothic"/>
          <w:color w:val="FF0000"/>
          <w:sz w:val="20"/>
          <w:lang w:val="de-DE"/>
        </w:rPr>
        <w:t>peutinnen/Therapeuten: Der</w:t>
      </w:r>
      <w:r w:rsidR="0036439F" w:rsidRPr="0094125D">
        <w:rPr>
          <w:rFonts w:ascii="Century Gothic" w:hAnsi="Century Gothic"/>
          <w:color w:val="FF0000"/>
          <w:sz w:val="20"/>
          <w:lang w:val="de-DE"/>
        </w:rPr>
        <w:t xml:space="preserve"> Unsinn "</w:t>
      </w:r>
      <w:r w:rsidR="00892AC4" w:rsidRPr="0094125D">
        <w:rPr>
          <w:rFonts w:ascii="Century Gothic" w:hAnsi="Century Gothic"/>
          <w:color w:val="FF0000"/>
          <w:sz w:val="20"/>
          <w:lang w:val="de-DE"/>
        </w:rPr>
        <w:t>psychodynamische</w:t>
      </w:r>
      <w:r w:rsidR="0036439F" w:rsidRPr="0094125D">
        <w:rPr>
          <w:rFonts w:ascii="Century Gothic" w:hAnsi="Century Gothic"/>
          <w:color w:val="FF0000"/>
          <w:sz w:val="20"/>
          <w:lang w:val="de-DE"/>
        </w:rPr>
        <w:t>r"</w:t>
      </w:r>
      <w:r w:rsidR="00892AC4" w:rsidRPr="0094125D">
        <w:rPr>
          <w:rFonts w:ascii="Century Gothic" w:hAnsi="Century Gothic"/>
          <w:color w:val="FF0000"/>
          <w:sz w:val="20"/>
          <w:lang w:val="de-DE"/>
        </w:rPr>
        <w:t xml:space="preserve"> Meta-meta-Spekulationen</w:t>
      </w:r>
    </w:p>
    <w:p w14:paraId="0739EC5C" w14:textId="77777777" w:rsidR="00CB61B7" w:rsidRPr="0094125D" w:rsidRDefault="00CB61B7" w:rsidP="00A87F9D">
      <w:pPr>
        <w:tabs>
          <w:tab w:val="left" w:pos="288"/>
          <w:tab w:val="left" w:pos="1152"/>
          <w:tab w:val="left" w:pos="2592"/>
          <w:tab w:val="left" w:pos="4032"/>
        </w:tabs>
        <w:spacing w:line="360" w:lineRule="auto"/>
        <w:rPr>
          <w:rFonts w:ascii="Century Gothic" w:hAnsi="Century Gothic"/>
          <w:color w:val="FF0000"/>
          <w:sz w:val="20"/>
          <w:lang w:val="de-DE"/>
        </w:rPr>
      </w:pPr>
    </w:p>
    <w:p w14:paraId="460E9440" w14:textId="17E36815" w:rsidR="00FC47B5" w:rsidRPr="0094125D" w:rsidRDefault="00B25ADF"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Gestatten wir uns einen weiteren</w:t>
      </w:r>
      <w:r w:rsidR="00B61314" w:rsidRPr="0094125D">
        <w:rPr>
          <w:rFonts w:ascii="Century Gothic" w:hAnsi="Century Gothic"/>
          <w:sz w:val="20"/>
          <w:lang w:val="de-DE"/>
        </w:rPr>
        <w:t xml:space="preserve"> Blick in die Vergangenheit, um zu begreifen, wie die Zukunft </w:t>
      </w:r>
      <w:r w:rsidR="000A05D7" w:rsidRPr="0094125D">
        <w:rPr>
          <w:rFonts w:ascii="Century Gothic" w:hAnsi="Century Gothic"/>
          <w:sz w:val="20"/>
          <w:lang w:val="de-DE"/>
        </w:rPr>
        <w:t xml:space="preserve">der Systemtherapie </w:t>
      </w:r>
      <w:r w:rsidR="00B61314" w:rsidRPr="0094125D">
        <w:rPr>
          <w:rFonts w:ascii="Century Gothic" w:hAnsi="Century Gothic"/>
          <w:sz w:val="20"/>
          <w:lang w:val="de-DE"/>
        </w:rPr>
        <w:t xml:space="preserve">aussehen könnte. </w:t>
      </w:r>
      <w:r w:rsidRPr="0094125D">
        <w:rPr>
          <w:rFonts w:ascii="Century Gothic" w:hAnsi="Century Gothic"/>
          <w:sz w:val="20"/>
          <w:lang w:val="de-DE"/>
        </w:rPr>
        <w:t>Zusätzlich zu den</w:t>
      </w:r>
      <w:r w:rsidR="00286CBE" w:rsidRPr="0094125D">
        <w:rPr>
          <w:rFonts w:ascii="Century Gothic" w:hAnsi="Century Gothic"/>
          <w:sz w:val="20"/>
          <w:lang w:val="de-DE"/>
        </w:rPr>
        <w:t xml:space="preserve"> </w:t>
      </w:r>
      <w:r w:rsidR="00A93028" w:rsidRPr="0094125D">
        <w:rPr>
          <w:rFonts w:ascii="Century Gothic" w:hAnsi="Century Gothic"/>
          <w:sz w:val="20"/>
          <w:lang w:val="de-DE"/>
        </w:rPr>
        <w:t xml:space="preserve">Kleisterversuchen nach dem </w:t>
      </w:r>
      <w:r w:rsidR="00A93028" w:rsidRPr="0094125D">
        <w:rPr>
          <w:rFonts w:ascii="Century Gothic" w:hAnsi="Century Gothic"/>
          <w:i/>
          <w:sz w:val="20"/>
          <w:lang w:val="de-DE"/>
        </w:rPr>
        <w:t>Prinzip der pompösen Verschleierung</w:t>
      </w:r>
      <w:r w:rsidR="00A93028" w:rsidRPr="0094125D">
        <w:rPr>
          <w:rFonts w:ascii="Century Gothic" w:hAnsi="Century Gothic"/>
          <w:sz w:val="20"/>
          <w:lang w:val="de-DE"/>
        </w:rPr>
        <w:t xml:space="preserve"> und den </w:t>
      </w:r>
      <w:r w:rsidR="00FC47B5" w:rsidRPr="0094125D">
        <w:rPr>
          <w:rFonts w:ascii="Century Gothic" w:hAnsi="Century Gothic"/>
          <w:i/>
          <w:sz w:val="20"/>
          <w:lang w:val="de-DE"/>
        </w:rPr>
        <w:t>reduktionistischen Erklärungsmodellen</w:t>
      </w:r>
      <w:r w:rsidR="00FC47B5" w:rsidRPr="0094125D">
        <w:rPr>
          <w:rFonts w:ascii="Century Gothic" w:hAnsi="Century Gothic"/>
          <w:sz w:val="20"/>
          <w:lang w:val="de-DE"/>
        </w:rPr>
        <w:t xml:space="preserve"> und Kleisterversuchen nach dem </w:t>
      </w:r>
      <w:r w:rsidR="00FC47B5" w:rsidRPr="0094125D">
        <w:rPr>
          <w:rFonts w:ascii="Century Gothic" w:hAnsi="Century Gothic"/>
          <w:i/>
          <w:sz w:val="20"/>
          <w:lang w:val="de-DE"/>
        </w:rPr>
        <w:t>Prinzip der pompösen Verschleierung</w:t>
      </w:r>
      <w:r w:rsidR="00FC47B5" w:rsidRPr="0094125D">
        <w:rPr>
          <w:rFonts w:ascii="Century Gothic" w:hAnsi="Century Gothic"/>
          <w:sz w:val="20"/>
          <w:lang w:val="de-DE"/>
        </w:rPr>
        <w:t xml:space="preserve"> gab es anfangs der 70er Jahre eine </w:t>
      </w:r>
      <w:r w:rsidR="00A93028" w:rsidRPr="0094125D">
        <w:rPr>
          <w:rFonts w:ascii="Century Gothic" w:hAnsi="Century Gothic"/>
          <w:sz w:val="20"/>
          <w:lang w:val="de-DE"/>
        </w:rPr>
        <w:t>mehr als nur</w:t>
      </w:r>
      <w:r w:rsidRPr="0094125D">
        <w:rPr>
          <w:rFonts w:ascii="Century Gothic" w:hAnsi="Century Gothic"/>
          <w:sz w:val="20"/>
          <w:lang w:val="de-DE"/>
        </w:rPr>
        <w:t xml:space="preserve"> fragwürdige Ausbildung für angehende Therapeuten</w:t>
      </w:r>
      <w:r w:rsidR="00FC47B5" w:rsidRPr="0094125D">
        <w:rPr>
          <w:rFonts w:ascii="Century Gothic" w:hAnsi="Century Gothic"/>
          <w:sz w:val="20"/>
          <w:lang w:val="de-DE"/>
        </w:rPr>
        <w:t xml:space="preserve">. </w:t>
      </w:r>
    </w:p>
    <w:p w14:paraId="668418DE" w14:textId="77777777" w:rsidR="00922409" w:rsidRPr="0094125D" w:rsidRDefault="00922409" w:rsidP="00A87F9D">
      <w:pPr>
        <w:tabs>
          <w:tab w:val="left" w:pos="288"/>
          <w:tab w:val="left" w:pos="1152"/>
          <w:tab w:val="left" w:pos="2592"/>
          <w:tab w:val="left" w:pos="4032"/>
        </w:tabs>
        <w:spacing w:line="360" w:lineRule="auto"/>
        <w:rPr>
          <w:rFonts w:ascii="Century Gothic" w:hAnsi="Century Gothic"/>
          <w:sz w:val="20"/>
          <w:lang w:val="de-DE"/>
        </w:rPr>
      </w:pPr>
    </w:p>
    <w:p w14:paraId="07FF650C" w14:textId="54BFF75E" w:rsidR="00657151" w:rsidRPr="0094125D" w:rsidRDefault="00054E4E" w:rsidP="00922409">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Die</w:t>
      </w:r>
      <w:r w:rsidR="00657151" w:rsidRPr="0094125D">
        <w:rPr>
          <w:rFonts w:ascii="Century Gothic" w:hAnsi="Century Gothic"/>
          <w:sz w:val="20"/>
          <w:lang w:val="de-DE"/>
        </w:rPr>
        <w:t xml:space="preserve"> sogenannte </w:t>
      </w:r>
      <w:r w:rsidRPr="0094125D">
        <w:rPr>
          <w:rFonts w:ascii="Century Gothic" w:hAnsi="Century Gothic"/>
          <w:sz w:val="20"/>
          <w:lang w:val="de-DE"/>
        </w:rPr>
        <w:t>'</w:t>
      </w:r>
      <w:r w:rsidR="00657151" w:rsidRPr="0094125D">
        <w:rPr>
          <w:rFonts w:ascii="Century Gothic" w:hAnsi="Century Gothic"/>
          <w:sz w:val="20"/>
          <w:lang w:val="de-DE"/>
        </w:rPr>
        <w:t>Ausbildung</w:t>
      </w:r>
      <w:r w:rsidRPr="0094125D">
        <w:rPr>
          <w:rFonts w:ascii="Century Gothic" w:hAnsi="Century Gothic"/>
          <w:sz w:val="20"/>
          <w:lang w:val="de-DE"/>
        </w:rPr>
        <w:t>' funktionierte folgendermaßen</w:t>
      </w:r>
      <w:r w:rsidR="00657151" w:rsidRPr="0094125D">
        <w:rPr>
          <w:rFonts w:ascii="Century Gothic" w:hAnsi="Century Gothic"/>
          <w:sz w:val="20"/>
          <w:lang w:val="de-DE"/>
        </w:rPr>
        <w:t>:</w:t>
      </w:r>
    </w:p>
    <w:p w14:paraId="16E096CB" w14:textId="3D90962D" w:rsidR="00657151" w:rsidRPr="0094125D" w:rsidRDefault="00054E4E" w:rsidP="00657151">
      <w:pPr>
        <w:pStyle w:val="Listenabsatz"/>
        <w:numPr>
          <w:ilvl w:val="0"/>
          <w:numId w:val="3"/>
        </w:numPr>
        <w:tabs>
          <w:tab w:val="left" w:pos="288"/>
          <w:tab w:val="left" w:pos="1152"/>
          <w:tab w:val="left" w:pos="2592"/>
          <w:tab w:val="left" w:pos="4032"/>
        </w:tabs>
        <w:spacing w:line="360" w:lineRule="auto"/>
        <w:rPr>
          <w:sz w:val="20"/>
          <w:lang w:val="de-DE"/>
        </w:rPr>
      </w:pPr>
      <w:r w:rsidRPr="0094125D">
        <w:rPr>
          <w:sz w:val="20"/>
          <w:lang w:val="de-DE"/>
        </w:rPr>
        <w:t>Einerseits durften a</w:t>
      </w:r>
      <w:r w:rsidR="00657151" w:rsidRPr="0094125D">
        <w:rPr>
          <w:sz w:val="20"/>
          <w:lang w:val="de-DE"/>
        </w:rPr>
        <w:t xml:space="preserve">ngehende Therapeuten erfahrenen Kontrolltherapeuten nicht bei </w:t>
      </w:r>
      <w:r w:rsidR="00DE02D5" w:rsidRPr="0094125D">
        <w:rPr>
          <w:sz w:val="20"/>
          <w:lang w:val="de-DE"/>
        </w:rPr>
        <w:t>deren Therapien</w:t>
      </w:r>
      <w:r w:rsidR="00657151" w:rsidRPr="0094125D">
        <w:rPr>
          <w:sz w:val="20"/>
          <w:lang w:val="de-DE"/>
        </w:rPr>
        <w:t xml:space="preserve"> zusehen. </w:t>
      </w:r>
      <w:r w:rsidR="00DE02D5" w:rsidRPr="0094125D">
        <w:rPr>
          <w:sz w:val="20"/>
          <w:lang w:val="de-DE"/>
        </w:rPr>
        <w:t>Somit fehlte jegliche Leitplanke für das Erlernen einer soliden Berufstätigkeit.</w:t>
      </w:r>
    </w:p>
    <w:p w14:paraId="06CA2B57" w14:textId="76EFA839" w:rsidR="00657151" w:rsidRPr="0094125D" w:rsidRDefault="00DE02D5" w:rsidP="00657151">
      <w:pPr>
        <w:pStyle w:val="Listenabsatz"/>
        <w:numPr>
          <w:ilvl w:val="0"/>
          <w:numId w:val="3"/>
        </w:numPr>
        <w:tabs>
          <w:tab w:val="left" w:pos="288"/>
          <w:tab w:val="left" w:pos="1152"/>
          <w:tab w:val="left" w:pos="2592"/>
          <w:tab w:val="left" w:pos="4032"/>
        </w:tabs>
        <w:spacing w:line="360" w:lineRule="auto"/>
        <w:rPr>
          <w:sz w:val="20"/>
          <w:lang w:val="de-DE"/>
        </w:rPr>
      </w:pPr>
      <w:r w:rsidRPr="0094125D">
        <w:rPr>
          <w:sz w:val="20"/>
          <w:lang w:val="de-DE"/>
        </w:rPr>
        <w:t xml:space="preserve">Anderseits </w:t>
      </w:r>
      <w:r w:rsidR="00657151" w:rsidRPr="0094125D">
        <w:rPr>
          <w:sz w:val="20"/>
          <w:lang w:val="de-DE"/>
        </w:rPr>
        <w:t xml:space="preserve">hatten Kontrolltherapeuten keine Ahnung, was Azubis im stillen Kämmerlein mit ihren Patienten anstellten. Somit fehlte jegliche Basis für eine solide Supervision. </w:t>
      </w:r>
    </w:p>
    <w:p w14:paraId="14ED69A5" w14:textId="798931D1" w:rsidR="00657151" w:rsidRPr="0094125D" w:rsidRDefault="00DE02D5" w:rsidP="00657151">
      <w:pPr>
        <w:pStyle w:val="Listenabsatz"/>
        <w:numPr>
          <w:ilvl w:val="0"/>
          <w:numId w:val="3"/>
        </w:numPr>
        <w:tabs>
          <w:tab w:val="left" w:pos="288"/>
          <w:tab w:val="left" w:pos="1152"/>
          <w:tab w:val="left" w:pos="2592"/>
          <w:tab w:val="left" w:pos="4032"/>
        </w:tabs>
        <w:spacing w:line="360" w:lineRule="auto"/>
        <w:rPr>
          <w:sz w:val="20"/>
          <w:lang w:val="de-DE"/>
        </w:rPr>
      </w:pPr>
      <w:r w:rsidRPr="0094125D">
        <w:rPr>
          <w:sz w:val="20"/>
          <w:lang w:val="de-DE"/>
        </w:rPr>
        <w:t>Bei der sogenannten 'Supervision' spekulierten</w:t>
      </w:r>
      <w:r w:rsidR="00657151" w:rsidRPr="0094125D">
        <w:rPr>
          <w:sz w:val="20"/>
          <w:lang w:val="de-DE"/>
        </w:rPr>
        <w:t xml:space="preserve"> Azubis </w:t>
      </w:r>
      <w:r w:rsidRPr="0094125D">
        <w:rPr>
          <w:sz w:val="20"/>
          <w:lang w:val="de-DE"/>
        </w:rPr>
        <w:t>vor d</w:t>
      </w:r>
      <w:r w:rsidR="00657151" w:rsidRPr="0094125D">
        <w:rPr>
          <w:sz w:val="20"/>
          <w:lang w:val="de-DE"/>
        </w:rPr>
        <w:t>em Kontrolltherapeuten darüber, was</w:t>
      </w:r>
      <w:r w:rsidRPr="0094125D">
        <w:rPr>
          <w:sz w:val="20"/>
          <w:lang w:val="de-DE"/>
        </w:rPr>
        <w:t xml:space="preserve"> sie in ihrer</w:t>
      </w:r>
      <w:r w:rsidR="00657151" w:rsidRPr="0094125D">
        <w:rPr>
          <w:sz w:val="20"/>
          <w:lang w:val="de-DE"/>
        </w:rPr>
        <w:t xml:space="preserve"> Therapiesitzung passiert </w:t>
      </w:r>
      <w:r w:rsidRPr="0094125D">
        <w:rPr>
          <w:sz w:val="20"/>
          <w:lang w:val="de-DE"/>
        </w:rPr>
        <w:t>war</w:t>
      </w:r>
      <w:r w:rsidR="00657151" w:rsidRPr="0094125D">
        <w:rPr>
          <w:sz w:val="20"/>
          <w:lang w:val="de-DE"/>
        </w:rPr>
        <w:t xml:space="preserve">. </w:t>
      </w:r>
    </w:p>
    <w:p w14:paraId="72FAABE4" w14:textId="2C6C2F35" w:rsidR="00657151" w:rsidRPr="0094125D" w:rsidRDefault="00657151" w:rsidP="00657151">
      <w:pPr>
        <w:pStyle w:val="Listenabsatz"/>
        <w:numPr>
          <w:ilvl w:val="0"/>
          <w:numId w:val="3"/>
        </w:numPr>
        <w:tabs>
          <w:tab w:val="left" w:pos="288"/>
          <w:tab w:val="left" w:pos="1152"/>
          <w:tab w:val="left" w:pos="2592"/>
          <w:tab w:val="left" w:pos="4032"/>
        </w:tabs>
        <w:spacing w:line="360" w:lineRule="auto"/>
        <w:rPr>
          <w:sz w:val="20"/>
          <w:lang w:val="de-DE"/>
        </w:rPr>
      </w:pPr>
      <w:r w:rsidRPr="0094125D">
        <w:rPr>
          <w:sz w:val="20"/>
          <w:lang w:val="de-DE"/>
        </w:rPr>
        <w:t xml:space="preserve">Die Kontrolltherapeuten meta-spekulierten über diese Spekulationen und erteilten Ratschläge. </w:t>
      </w:r>
    </w:p>
    <w:p w14:paraId="1F49170A" w14:textId="77777777" w:rsidR="00DE02D5" w:rsidRPr="0094125D" w:rsidRDefault="00657151" w:rsidP="00922409">
      <w:pPr>
        <w:pStyle w:val="Listenabsatz"/>
        <w:numPr>
          <w:ilvl w:val="0"/>
          <w:numId w:val="3"/>
        </w:numPr>
        <w:tabs>
          <w:tab w:val="left" w:pos="288"/>
          <w:tab w:val="left" w:pos="1152"/>
          <w:tab w:val="left" w:pos="2592"/>
          <w:tab w:val="left" w:pos="4032"/>
        </w:tabs>
        <w:spacing w:line="360" w:lineRule="auto"/>
        <w:rPr>
          <w:sz w:val="20"/>
          <w:lang w:val="de-DE"/>
        </w:rPr>
      </w:pPr>
      <w:r w:rsidRPr="0094125D">
        <w:rPr>
          <w:sz w:val="20"/>
          <w:lang w:val="de-DE"/>
        </w:rPr>
        <w:t>Nun meta-meta-spekulierten die Therapielehrlinge über das, was die Kontrolltherapeuten mit ihren Ratschlägen wohl gemeint haben könnten.</w:t>
      </w:r>
    </w:p>
    <w:p w14:paraId="79AD4B5E" w14:textId="6C8620EC" w:rsidR="00657151" w:rsidRPr="0094125D" w:rsidRDefault="00DE02D5" w:rsidP="00922409">
      <w:pPr>
        <w:pStyle w:val="Listenabsatz"/>
        <w:numPr>
          <w:ilvl w:val="0"/>
          <w:numId w:val="3"/>
        </w:numPr>
        <w:tabs>
          <w:tab w:val="left" w:pos="288"/>
          <w:tab w:val="left" w:pos="1152"/>
          <w:tab w:val="left" w:pos="2592"/>
          <w:tab w:val="left" w:pos="4032"/>
        </w:tabs>
        <w:spacing w:line="360" w:lineRule="auto"/>
        <w:rPr>
          <w:sz w:val="20"/>
          <w:lang w:val="de-DE"/>
        </w:rPr>
      </w:pPr>
      <w:r w:rsidRPr="0094125D">
        <w:rPr>
          <w:sz w:val="20"/>
          <w:lang w:val="de-DE"/>
        </w:rPr>
        <w:lastRenderedPageBreak/>
        <w:t>Das Ergebnis diese</w:t>
      </w:r>
      <w:r w:rsidR="0094125D">
        <w:rPr>
          <w:sz w:val="20"/>
          <w:lang w:val="de-DE"/>
        </w:rPr>
        <w:t>r</w:t>
      </w:r>
      <w:r w:rsidRPr="0094125D">
        <w:rPr>
          <w:sz w:val="20"/>
          <w:lang w:val="de-DE"/>
        </w:rPr>
        <w:t xml:space="preserve"> dubiosen Meta-meta-Spekulation diente den Azubis als Basis für das, was sie in der nächsten Therapiesitzung zu tun versuchten.</w:t>
      </w:r>
      <w:r w:rsidR="00657151" w:rsidRPr="0094125D">
        <w:rPr>
          <w:sz w:val="20"/>
          <w:lang w:val="de-DE"/>
        </w:rPr>
        <w:br/>
      </w:r>
    </w:p>
    <w:p w14:paraId="5F856D6D" w14:textId="4D5BC704" w:rsidR="00922409" w:rsidRPr="0094125D" w:rsidRDefault="00922409" w:rsidP="00922409">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So schraubte sich das Karussell arbiträrer Vermutungen von Sitzung zu Sitzung immer höher hinauf in sauerstoffarme Sphären.</w:t>
      </w:r>
    </w:p>
    <w:p w14:paraId="7F0C94F3" w14:textId="77777777" w:rsidR="0020100D" w:rsidRPr="0094125D" w:rsidRDefault="0020100D" w:rsidP="00922409">
      <w:pPr>
        <w:tabs>
          <w:tab w:val="left" w:pos="288"/>
          <w:tab w:val="left" w:pos="1152"/>
          <w:tab w:val="left" w:pos="2592"/>
          <w:tab w:val="left" w:pos="4032"/>
        </w:tabs>
        <w:spacing w:line="360" w:lineRule="auto"/>
        <w:rPr>
          <w:rFonts w:ascii="Century Gothic" w:hAnsi="Century Gothic"/>
          <w:sz w:val="20"/>
          <w:lang w:val="de-DE"/>
        </w:rPr>
      </w:pPr>
    </w:p>
    <w:p w14:paraId="279B14CA" w14:textId="142680BD" w:rsidR="00657151" w:rsidRPr="0094125D" w:rsidRDefault="00657151" w:rsidP="00922409">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 xml:space="preserve">Die </w:t>
      </w:r>
      <w:r w:rsidR="008222A2" w:rsidRPr="0094125D">
        <w:rPr>
          <w:rFonts w:ascii="Century Gothic" w:hAnsi="Century Gothic"/>
          <w:sz w:val="20"/>
          <w:lang w:val="de-DE"/>
        </w:rPr>
        <w:t xml:space="preserve">soeben skizzierte Form der </w:t>
      </w:r>
      <w:r w:rsidRPr="0094125D">
        <w:rPr>
          <w:rFonts w:ascii="Century Gothic" w:hAnsi="Century Gothic"/>
          <w:sz w:val="20"/>
          <w:lang w:val="de-DE"/>
        </w:rPr>
        <w:t>'</w:t>
      </w:r>
      <w:r w:rsidRPr="0094125D">
        <w:rPr>
          <w:rFonts w:ascii="Century Gothic" w:hAnsi="Century Gothic"/>
          <w:i/>
          <w:sz w:val="20"/>
          <w:lang w:val="de-DE"/>
        </w:rPr>
        <w:t>Supervision</w:t>
      </w:r>
      <w:r w:rsidRPr="0094125D">
        <w:rPr>
          <w:rFonts w:ascii="Century Gothic" w:hAnsi="Century Gothic"/>
          <w:sz w:val="20"/>
          <w:lang w:val="de-DE"/>
        </w:rPr>
        <w:t xml:space="preserve">' und </w:t>
      </w:r>
      <w:r w:rsidR="008222A2" w:rsidRPr="0094125D">
        <w:rPr>
          <w:rFonts w:ascii="Century Gothic" w:hAnsi="Century Gothic"/>
          <w:sz w:val="20"/>
          <w:lang w:val="de-DE"/>
        </w:rPr>
        <w:t xml:space="preserve">das </w:t>
      </w:r>
      <w:r w:rsidR="008222A2" w:rsidRPr="0094125D">
        <w:rPr>
          <w:rFonts w:ascii="Century Gothic" w:hAnsi="Century Gothic"/>
          <w:i/>
          <w:sz w:val="20"/>
          <w:lang w:val="de-DE"/>
        </w:rPr>
        <w:t>Prinzip de</w:t>
      </w:r>
      <w:r w:rsidR="008222A2" w:rsidRPr="0094125D">
        <w:rPr>
          <w:rFonts w:ascii="Century Gothic" w:hAnsi="Century Gothic"/>
          <w:sz w:val="20"/>
          <w:lang w:val="de-DE"/>
        </w:rPr>
        <w:t>r</w:t>
      </w:r>
      <w:r w:rsidRPr="0094125D">
        <w:rPr>
          <w:rFonts w:ascii="Century Gothic" w:hAnsi="Century Gothic"/>
          <w:sz w:val="20"/>
          <w:lang w:val="de-DE"/>
        </w:rPr>
        <w:t xml:space="preserve"> </w:t>
      </w:r>
      <w:r w:rsidRPr="0094125D">
        <w:rPr>
          <w:rFonts w:ascii="Century Gothic" w:hAnsi="Century Gothic"/>
          <w:i/>
          <w:sz w:val="20"/>
          <w:lang w:val="de-DE"/>
        </w:rPr>
        <w:t>hagiographische</w:t>
      </w:r>
      <w:r w:rsidR="008222A2" w:rsidRPr="0094125D">
        <w:rPr>
          <w:rFonts w:ascii="Century Gothic" w:hAnsi="Century Gothic"/>
          <w:i/>
          <w:sz w:val="20"/>
          <w:lang w:val="de-DE"/>
        </w:rPr>
        <w:t>n</w:t>
      </w:r>
      <w:r w:rsidRPr="0094125D">
        <w:rPr>
          <w:rFonts w:ascii="Century Gothic" w:hAnsi="Century Gothic"/>
          <w:i/>
          <w:sz w:val="20"/>
          <w:lang w:val="de-DE"/>
        </w:rPr>
        <w:t xml:space="preserve"> Hermeneutik</w:t>
      </w:r>
      <w:r w:rsidRPr="0094125D">
        <w:rPr>
          <w:rFonts w:ascii="Century Gothic" w:hAnsi="Century Gothic"/>
          <w:sz w:val="20"/>
          <w:lang w:val="de-DE"/>
        </w:rPr>
        <w:t xml:space="preserve"> bildeten sozusagen die Doppelhelix der reinen Spekulation, deren </w:t>
      </w:r>
      <w:r w:rsidR="008222A2" w:rsidRPr="0094125D">
        <w:rPr>
          <w:rFonts w:ascii="Century Gothic" w:hAnsi="Century Gothic"/>
          <w:sz w:val="20"/>
          <w:lang w:val="de-DE"/>
        </w:rPr>
        <w:t xml:space="preserve">turbulenten </w:t>
      </w:r>
      <w:r w:rsidRPr="0094125D">
        <w:rPr>
          <w:rFonts w:ascii="Century Gothic" w:hAnsi="Century Gothic"/>
          <w:sz w:val="20"/>
          <w:lang w:val="de-DE"/>
        </w:rPr>
        <w:t>Rotationen im luftleeren Raum ohne jegliche Bodenhaftung erfolgten.</w:t>
      </w:r>
    </w:p>
    <w:p w14:paraId="7FCE206E" w14:textId="77777777" w:rsidR="00030D1F" w:rsidRPr="0094125D" w:rsidRDefault="00030D1F" w:rsidP="00922409">
      <w:pPr>
        <w:tabs>
          <w:tab w:val="left" w:pos="288"/>
          <w:tab w:val="left" w:pos="1152"/>
          <w:tab w:val="left" w:pos="2592"/>
          <w:tab w:val="left" w:pos="4032"/>
        </w:tabs>
        <w:spacing w:line="360" w:lineRule="auto"/>
        <w:rPr>
          <w:rFonts w:ascii="Century Gothic" w:hAnsi="Century Gothic"/>
          <w:sz w:val="20"/>
          <w:lang w:val="de-DE"/>
        </w:rPr>
      </w:pPr>
    </w:p>
    <w:p w14:paraId="48CDA457" w14:textId="77777777" w:rsidR="008222A2" w:rsidRPr="0094125D" w:rsidRDefault="008222A2" w:rsidP="00922409">
      <w:pPr>
        <w:tabs>
          <w:tab w:val="left" w:pos="288"/>
          <w:tab w:val="left" w:pos="1152"/>
          <w:tab w:val="left" w:pos="2592"/>
          <w:tab w:val="left" w:pos="4032"/>
        </w:tabs>
        <w:spacing w:line="360" w:lineRule="auto"/>
        <w:rPr>
          <w:rFonts w:ascii="Century Gothic" w:hAnsi="Century Gothic"/>
          <w:sz w:val="20"/>
          <w:lang w:val="de-DE"/>
        </w:rPr>
      </w:pPr>
    </w:p>
    <w:p w14:paraId="21BF2A1A" w14:textId="61B33BEA" w:rsidR="00030D1F" w:rsidRPr="0094125D" w:rsidRDefault="00030D1F" w:rsidP="00922409">
      <w:pPr>
        <w:tabs>
          <w:tab w:val="left" w:pos="288"/>
          <w:tab w:val="left" w:pos="1152"/>
          <w:tab w:val="left" w:pos="2592"/>
          <w:tab w:val="left" w:pos="4032"/>
        </w:tabs>
        <w:spacing w:line="360" w:lineRule="auto"/>
        <w:rPr>
          <w:rFonts w:ascii="Century Gothic" w:hAnsi="Century Gothic"/>
          <w:color w:val="FF0000"/>
          <w:sz w:val="20"/>
          <w:lang w:val="de-DE"/>
        </w:rPr>
      </w:pPr>
      <w:r w:rsidRPr="0094125D">
        <w:rPr>
          <w:rFonts w:ascii="Century Gothic" w:hAnsi="Century Gothic"/>
          <w:color w:val="FF0000"/>
          <w:sz w:val="20"/>
          <w:lang w:val="de-DE"/>
        </w:rPr>
        <w:t>Prinzip der hagiographischen Her</w:t>
      </w:r>
      <w:r w:rsidR="003F7017" w:rsidRPr="0094125D">
        <w:rPr>
          <w:rFonts w:ascii="Century Gothic" w:hAnsi="Century Gothic"/>
          <w:color w:val="FF0000"/>
          <w:sz w:val="20"/>
          <w:lang w:val="de-DE"/>
        </w:rPr>
        <w:t>meneutik</w:t>
      </w:r>
    </w:p>
    <w:p w14:paraId="0CFE58FB" w14:textId="77777777" w:rsidR="003F7017" w:rsidRPr="0094125D" w:rsidRDefault="003F7017" w:rsidP="00922409">
      <w:pPr>
        <w:tabs>
          <w:tab w:val="left" w:pos="288"/>
          <w:tab w:val="left" w:pos="1152"/>
          <w:tab w:val="left" w:pos="2592"/>
          <w:tab w:val="left" w:pos="4032"/>
        </w:tabs>
        <w:spacing w:line="360" w:lineRule="auto"/>
        <w:rPr>
          <w:rFonts w:ascii="Century Gothic" w:hAnsi="Century Gothic"/>
          <w:sz w:val="20"/>
          <w:lang w:val="de-DE"/>
        </w:rPr>
      </w:pPr>
    </w:p>
    <w:p w14:paraId="1CC3C84A" w14:textId="57A7A789" w:rsidR="00922409" w:rsidRPr="0094125D" w:rsidRDefault="00922409" w:rsidP="00922409">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 xml:space="preserve">Dieser merkwürdigen Praxis </w:t>
      </w:r>
      <w:r w:rsidR="008222A2" w:rsidRPr="0094125D">
        <w:rPr>
          <w:rFonts w:ascii="Century Gothic" w:hAnsi="Century Gothic"/>
          <w:sz w:val="20"/>
          <w:lang w:val="de-DE"/>
        </w:rPr>
        <w:t xml:space="preserve">von 'Therapie-Supervision' </w:t>
      </w:r>
      <w:r w:rsidRPr="0094125D">
        <w:rPr>
          <w:rFonts w:ascii="Century Gothic" w:hAnsi="Century Gothic"/>
          <w:sz w:val="20"/>
          <w:lang w:val="de-DE"/>
        </w:rPr>
        <w:t xml:space="preserve">entsprach eine Theoriediskussion, die vor allem im Rahmen </w:t>
      </w:r>
      <w:r w:rsidR="008222A2" w:rsidRPr="0094125D">
        <w:rPr>
          <w:rFonts w:ascii="Century Gothic" w:hAnsi="Century Gothic"/>
          <w:sz w:val="20"/>
          <w:lang w:val="de-DE"/>
        </w:rPr>
        <w:t xml:space="preserve">der aus der Psychoanalyse </w:t>
      </w:r>
      <w:proofErr w:type="gramStart"/>
      <w:r w:rsidR="008222A2" w:rsidRPr="0094125D">
        <w:rPr>
          <w:rFonts w:ascii="Century Gothic" w:hAnsi="Century Gothic"/>
          <w:sz w:val="20"/>
          <w:lang w:val="de-DE"/>
        </w:rPr>
        <w:t>entlehnten</w:t>
      </w:r>
      <w:proofErr w:type="gramEnd"/>
      <w:r w:rsidR="008222A2" w:rsidRPr="0094125D">
        <w:rPr>
          <w:rFonts w:ascii="Century Gothic" w:hAnsi="Century Gothic"/>
          <w:sz w:val="20"/>
          <w:lang w:val="de-DE"/>
        </w:rPr>
        <w:t xml:space="preserve"> '</w:t>
      </w:r>
      <w:r w:rsidRPr="0094125D">
        <w:rPr>
          <w:rFonts w:ascii="Century Gothic" w:hAnsi="Century Gothic"/>
          <w:sz w:val="20"/>
          <w:lang w:val="de-DE"/>
        </w:rPr>
        <w:t>psychodynamische</w:t>
      </w:r>
      <w:r w:rsidR="008222A2" w:rsidRPr="0094125D">
        <w:rPr>
          <w:rFonts w:ascii="Century Gothic" w:hAnsi="Century Gothic"/>
          <w:sz w:val="20"/>
          <w:lang w:val="de-DE"/>
        </w:rPr>
        <w:t>n'</w:t>
      </w:r>
      <w:r w:rsidRPr="0094125D">
        <w:rPr>
          <w:rFonts w:ascii="Century Gothic" w:hAnsi="Century Gothic"/>
          <w:sz w:val="20"/>
          <w:lang w:val="de-DE"/>
        </w:rPr>
        <w:t xml:space="preserve"> Denkmodelle absurde Pirouetten drehte. Dort hielt man wenig oder gar nichts von Poppers Prinzip der Falsifizierbarkeit wissenschaftlicher Hypothesen; stattdessen klammerte man sich eher an die theologische Devise </w:t>
      </w:r>
      <w:proofErr w:type="spellStart"/>
      <w:r w:rsidRPr="0094125D">
        <w:rPr>
          <w:rFonts w:ascii="Century Gothic" w:hAnsi="Century Gothic"/>
          <w:i/>
          <w:sz w:val="20"/>
          <w:lang w:val="de-DE"/>
        </w:rPr>
        <w:t>credo</w:t>
      </w:r>
      <w:proofErr w:type="spellEnd"/>
      <w:r w:rsidRPr="0094125D">
        <w:rPr>
          <w:rFonts w:ascii="Century Gothic" w:hAnsi="Century Gothic"/>
          <w:i/>
          <w:sz w:val="20"/>
          <w:lang w:val="de-DE"/>
        </w:rPr>
        <w:t xml:space="preserve"> </w:t>
      </w:r>
      <w:proofErr w:type="spellStart"/>
      <w:r w:rsidRPr="0094125D">
        <w:rPr>
          <w:rFonts w:ascii="Century Gothic" w:hAnsi="Century Gothic"/>
          <w:i/>
          <w:sz w:val="20"/>
          <w:lang w:val="de-DE"/>
        </w:rPr>
        <w:t>quia</w:t>
      </w:r>
      <w:proofErr w:type="spellEnd"/>
      <w:r w:rsidRPr="0094125D">
        <w:rPr>
          <w:rFonts w:ascii="Century Gothic" w:hAnsi="Century Gothic"/>
          <w:i/>
          <w:sz w:val="20"/>
          <w:lang w:val="de-DE"/>
        </w:rPr>
        <w:t xml:space="preserve"> absurdum </w:t>
      </w:r>
      <w:proofErr w:type="spellStart"/>
      <w:r w:rsidRPr="0094125D">
        <w:rPr>
          <w:rFonts w:ascii="Century Gothic" w:hAnsi="Century Gothic"/>
          <w:i/>
          <w:sz w:val="20"/>
          <w:lang w:val="de-DE"/>
        </w:rPr>
        <w:t>est</w:t>
      </w:r>
      <w:r w:rsidRPr="0094125D">
        <w:rPr>
          <w:rFonts w:ascii="Century Gothic" w:hAnsi="Century Gothic"/>
          <w:sz w:val="20"/>
          <w:lang w:val="de-DE"/>
        </w:rPr>
        <w:t>.</w:t>
      </w:r>
      <w:proofErr w:type="spellEnd"/>
      <w:r w:rsidRPr="0094125D">
        <w:rPr>
          <w:rFonts w:ascii="Century Gothic" w:hAnsi="Century Gothic"/>
          <w:sz w:val="20"/>
          <w:lang w:val="de-DE"/>
        </w:rPr>
        <w:t xml:space="preserve"> In Diskussionen über das Wesen sogenannter psychodynamischer Prozesse übten sich gläubige Adepten in einer Anpassungsstrategie, die ich seinerzeit</w:t>
      </w:r>
      <w:r w:rsidRPr="0094125D">
        <w:rPr>
          <w:rFonts w:ascii="Century Gothic" w:hAnsi="Century Gothic"/>
          <w:i/>
          <w:sz w:val="20"/>
          <w:lang w:val="de-DE"/>
        </w:rPr>
        <w:t xml:space="preserve"> </w:t>
      </w:r>
      <w:r w:rsidRPr="0094125D">
        <w:rPr>
          <w:rFonts w:ascii="Century Gothic" w:hAnsi="Century Gothic"/>
          <w:sz w:val="20"/>
          <w:lang w:val="de-DE"/>
        </w:rPr>
        <w:t>als</w:t>
      </w:r>
      <w:r w:rsidRPr="0094125D">
        <w:rPr>
          <w:rFonts w:ascii="Century Gothic" w:hAnsi="Century Gothic"/>
          <w:i/>
          <w:sz w:val="20"/>
          <w:lang w:val="de-DE"/>
        </w:rPr>
        <w:t xml:space="preserve"> hagiographische Hermeneutik (</w:t>
      </w:r>
      <w:r w:rsidR="00843ACD" w:rsidRPr="0094125D">
        <w:rPr>
          <w:rFonts w:ascii="Century Gothic" w:hAnsi="Century Gothic"/>
          <w:i/>
          <w:sz w:val="20"/>
          <w:lang w:val="de-DE"/>
        </w:rPr>
        <w:t>7</w:t>
      </w:r>
      <w:r w:rsidRPr="0094125D">
        <w:rPr>
          <w:rFonts w:ascii="Century Gothic" w:hAnsi="Century Gothic"/>
          <w:i/>
          <w:sz w:val="20"/>
          <w:lang w:val="de-DE"/>
        </w:rPr>
        <w:t xml:space="preserve">) </w:t>
      </w:r>
      <w:r w:rsidRPr="0094125D">
        <w:rPr>
          <w:rFonts w:ascii="Century Gothic" w:hAnsi="Century Gothic"/>
          <w:sz w:val="20"/>
          <w:lang w:val="de-DE"/>
        </w:rPr>
        <w:t>bezeichnet habe</w:t>
      </w:r>
      <w:r w:rsidRPr="0094125D">
        <w:rPr>
          <w:rFonts w:ascii="Century Gothic" w:hAnsi="Century Gothic"/>
          <w:b/>
          <w:sz w:val="20"/>
          <w:lang w:val="de-DE"/>
        </w:rPr>
        <w:t>.</w:t>
      </w:r>
      <w:r w:rsidRPr="0094125D">
        <w:rPr>
          <w:rFonts w:ascii="Century Gothic" w:hAnsi="Century Gothic"/>
          <w:sz w:val="20"/>
          <w:lang w:val="de-DE"/>
        </w:rPr>
        <w:t xml:space="preserve"> Man interpretierte die Texte einer </w:t>
      </w:r>
      <w:r w:rsidR="008222A2" w:rsidRPr="0094125D">
        <w:rPr>
          <w:rFonts w:ascii="Century Gothic" w:hAnsi="Century Gothic"/>
          <w:sz w:val="20"/>
          <w:lang w:val="de-DE"/>
        </w:rPr>
        <w:t xml:space="preserve">offiziellen </w:t>
      </w:r>
      <w:r w:rsidRPr="0094125D">
        <w:rPr>
          <w:rFonts w:ascii="Century Gothic" w:hAnsi="Century Gothic"/>
          <w:sz w:val="20"/>
          <w:lang w:val="de-DE"/>
        </w:rPr>
        <w:t>Alpha-Figur, und bei jedem Zitat schraubte man den Stellenwert ihrer Verlautbarungen voller Andacht höher hinauf in die himmlischen Gefilde der dogmatischen Unfehlbarkeit.</w:t>
      </w:r>
    </w:p>
    <w:p w14:paraId="371C4509" w14:textId="77777777" w:rsidR="00843ACD" w:rsidRPr="0094125D" w:rsidRDefault="00843ACD" w:rsidP="00922409">
      <w:pPr>
        <w:tabs>
          <w:tab w:val="left" w:pos="288"/>
          <w:tab w:val="left" w:pos="1152"/>
          <w:tab w:val="left" w:pos="2592"/>
          <w:tab w:val="left" w:pos="4032"/>
        </w:tabs>
        <w:spacing w:line="360" w:lineRule="auto"/>
        <w:rPr>
          <w:rFonts w:ascii="Century Gothic" w:hAnsi="Century Gothic"/>
          <w:sz w:val="20"/>
          <w:lang w:val="de-DE"/>
        </w:rPr>
      </w:pPr>
    </w:p>
    <w:p w14:paraId="1DE7829F" w14:textId="28DA45C8" w:rsidR="00922409" w:rsidRPr="0094125D" w:rsidRDefault="00922409" w:rsidP="00922409">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 xml:space="preserve">Die </w:t>
      </w:r>
      <w:ins w:id="0" w:author="Hans Rudi Fischer" w:date="2012-06-19T10:39:00Z">
        <w:r w:rsidRPr="0094125D">
          <w:rPr>
            <w:rFonts w:ascii="Century Gothic" w:hAnsi="Century Gothic"/>
            <w:sz w:val="20"/>
            <w:lang w:val="de-DE"/>
          </w:rPr>
          <w:t xml:space="preserve">oben </w:t>
        </w:r>
      </w:ins>
      <w:r w:rsidRPr="0094125D">
        <w:rPr>
          <w:rFonts w:ascii="Century Gothic" w:hAnsi="Century Gothic"/>
          <w:sz w:val="20"/>
          <w:lang w:val="de-DE"/>
        </w:rPr>
        <w:t xml:space="preserve">erwähnte Form der </w:t>
      </w:r>
      <w:r w:rsidR="00843ACD" w:rsidRPr="0094125D">
        <w:rPr>
          <w:rFonts w:ascii="Century Gothic" w:hAnsi="Century Gothic"/>
          <w:sz w:val="20"/>
          <w:lang w:val="de-DE"/>
        </w:rPr>
        <w:t>'</w:t>
      </w:r>
      <w:r w:rsidRPr="0094125D">
        <w:rPr>
          <w:rFonts w:ascii="Century Gothic" w:hAnsi="Century Gothic"/>
          <w:sz w:val="20"/>
          <w:lang w:val="de-DE"/>
        </w:rPr>
        <w:t>Supervision</w:t>
      </w:r>
      <w:ins w:id="1" w:author="Christina" w:date="2012-06-18T09:21:00Z">
        <w:r w:rsidRPr="0094125D">
          <w:rPr>
            <w:rFonts w:ascii="Century Gothic" w:hAnsi="Century Gothic"/>
            <w:sz w:val="20"/>
            <w:lang w:val="de-DE"/>
          </w:rPr>
          <w:t>’</w:t>
        </w:r>
      </w:ins>
      <w:r w:rsidRPr="0094125D">
        <w:rPr>
          <w:rFonts w:ascii="Century Gothic" w:hAnsi="Century Gothic"/>
          <w:sz w:val="20"/>
          <w:lang w:val="de-DE"/>
        </w:rPr>
        <w:t xml:space="preserve"> und die hagiographische Hermeneutik bildeten sozusagen die Doppelhelix der reinen Spekulation, deren Rotationen im luftleeren Raum ohne jegliche Bodenhaftung erfolgten.</w:t>
      </w:r>
    </w:p>
    <w:p w14:paraId="58B3D7A8" w14:textId="77777777" w:rsidR="00843ACD" w:rsidRPr="0094125D" w:rsidRDefault="00843ACD" w:rsidP="00922409">
      <w:pPr>
        <w:tabs>
          <w:tab w:val="left" w:pos="288"/>
          <w:tab w:val="left" w:pos="1152"/>
          <w:tab w:val="left" w:pos="2592"/>
          <w:tab w:val="left" w:pos="4032"/>
        </w:tabs>
        <w:spacing w:line="360" w:lineRule="auto"/>
        <w:rPr>
          <w:rFonts w:ascii="Century Gothic" w:hAnsi="Century Gothic"/>
          <w:sz w:val="20"/>
          <w:lang w:val="de-DE"/>
        </w:rPr>
      </w:pPr>
    </w:p>
    <w:p w14:paraId="1962F4AE" w14:textId="28C6B224"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Meine Damen und Herren, mit Hilfe </w:t>
      </w:r>
      <w:r w:rsidR="000E0538" w:rsidRPr="0094125D">
        <w:rPr>
          <w:rFonts w:ascii="Century Gothic" w:hAnsi="Century Gothic"/>
          <w:sz w:val="20"/>
          <w:lang w:val="de-DE"/>
        </w:rPr>
        <w:t xml:space="preserve">reduktionistischer Pseudo-Erklärungen, </w:t>
      </w:r>
      <w:r w:rsidRPr="0094125D">
        <w:rPr>
          <w:rFonts w:ascii="Century Gothic" w:hAnsi="Century Gothic"/>
          <w:sz w:val="20"/>
          <w:lang w:val="de-DE"/>
        </w:rPr>
        <w:t xml:space="preserve">des </w:t>
      </w:r>
      <w:r w:rsidRPr="0094125D">
        <w:rPr>
          <w:rFonts w:ascii="Century Gothic" w:hAnsi="Century Gothic"/>
          <w:i/>
          <w:sz w:val="20"/>
          <w:u w:val="single"/>
          <w:lang w:val="de-DE"/>
        </w:rPr>
        <w:t>Prinzips der pompösen Verschleierung</w:t>
      </w:r>
      <w:r w:rsidRPr="0094125D">
        <w:rPr>
          <w:rFonts w:ascii="Century Gothic" w:hAnsi="Century Gothic"/>
          <w:sz w:val="20"/>
          <w:lang w:val="de-DE"/>
        </w:rPr>
        <w:t xml:space="preserve"> und der </w:t>
      </w:r>
      <w:r w:rsidRPr="0094125D">
        <w:rPr>
          <w:rFonts w:ascii="Century Gothic" w:hAnsi="Century Gothic"/>
          <w:i/>
          <w:sz w:val="20"/>
          <w:u w:val="single"/>
          <w:lang w:val="de-DE"/>
        </w:rPr>
        <w:t>hagiographischen Hermeneutik</w:t>
      </w:r>
      <w:r w:rsidRPr="0094125D">
        <w:rPr>
          <w:rFonts w:ascii="Century Gothic" w:hAnsi="Century Gothic"/>
          <w:sz w:val="20"/>
          <w:lang w:val="de-DE"/>
        </w:rPr>
        <w:t xml:space="preserve"> </w:t>
      </w:r>
      <w:r w:rsidR="00724A25" w:rsidRPr="0094125D">
        <w:rPr>
          <w:rFonts w:ascii="Century Gothic" w:hAnsi="Century Gothic"/>
          <w:sz w:val="20"/>
          <w:lang w:val="de-DE"/>
        </w:rPr>
        <w:t>kann</w:t>
      </w:r>
      <w:r w:rsidRPr="0094125D">
        <w:rPr>
          <w:rFonts w:ascii="Century Gothic" w:hAnsi="Century Gothic"/>
          <w:sz w:val="20"/>
          <w:lang w:val="de-DE"/>
        </w:rPr>
        <w:t xml:space="preserve"> die Theorie und Praxis der Systemtherapie nicht</w:t>
      </w:r>
      <w:r w:rsidR="00724A25" w:rsidRPr="0094125D">
        <w:rPr>
          <w:rFonts w:ascii="Century Gothic" w:hAnsi="Century Gothic"/>
          <w:sz w:val="20"/>
          <w:lang w:val="de-DE"/>
        </w:rPr>
        <w:t xml:space="preserve"> kreativ weiterentwickeln werden</w:t>
      </w:r>
      <w:r w:rsidR="00B61314" w:rsidRPr="0094125D">
        <w:rPr>
          <w:rFonts w:ascii="Century Gothic" w:hAnsi="Century Gothic"/>
          <w:sz w:val="20"/>
          <w:lang w:val="de-DE"/>
        </w:rPr>
        <w:t xml:space="preserve">. Um </w:t>
      </w:r>
      <w:r w:rsidR="00724A25" w:rsidRPr="0094125D">
        <w:rPr>
          <w:rFonts w:ascii="Century Gothic" w:hAnsi="Century Gothic"/>
          <w:sz w:val="20"/>
          <w:lang w:val="de-DE"/>
        </w:rPr>
        <w:t>d</w:t>
      </w:r>
      <w:r w:rsidR="00D2200F" w:rsidRPr="0094125D">
        <w:rPr>
          <w:rFonts w:ascii="Century Gothic" w:hAnsi="Century Gothic"/>
          <w:sz w:val="20"/>
          <w:lang w:val="de-DE"/>
        </w:rPr>
        <w:t>ieses</w:t>
      </w:r>
      <w:r w:rsidR="00910EFE" w:rsidRPr="0094125D">
        <w:rPr>
          <w:rFonts w:ascii="Century Gothic" w:hAnsi="Century Gothic"/>
          <w:sz w:val="20"/>
          <w:lang w:val="de-DE"/>
        </w:rPr>
        <w:t xml:space="preserve"> Ziel zu erreichen</w:t>
      </w:r>
      <w:r w:rsidRPr="0094125D">
        <w:rPr>
          <w:rFonts w:ascii="Century Gothic" w:hAnsi="Century Gothic"/>
          <w:sz w:val="20"/>
          <w:lang w:val="de-DE"/>
        </w:rPr>
        <w:t xml:space="preserve">, benötigen </w:t>
      </w:r>
      <w:r w:rsidR="00C42774" w:rsidRPr="0094125D">
        <w:rPr>
          <w:rFonts w:ascii="Century Gothic" w:hAnsi="Century Gothic"/>
          <w:sz w:val="20"/>
          <w:lang w:val="de-DE"/>
        </w:rPr>
        <w:t>wir</w:t>
      </w:r>
      <w:r w:rsidR="003979AB" w:rsidRPr="0094125D">
        <w:rPr>
          <w:rFonts w:ascii="Century Gothic" w:hAnsi="Century Gothic"/>
          <w:sz w:val="20"/>
          <w:lang w:val="de-DE"/>
        </w:rPr>
        <w:t xml:space="preserve"> </w:t>
      </w:r>
      <w:r w:rsidR="00D2200F" w:rsidRPr="0094125D">
        <w:rPr>
          <w:rFonts w:ascii="Century Gothic" w:hAnsi="Century Gothic"/>
          <w:sz w:val="20"/>
          <w:lang w:val="de-DE"/>
        </w:rPr>
        <w:t xml:space="preserve">nämlich </w:t>
      </w:r>
      <w:r w:rsidR="00CB13A9" w:rsidRPr="0094125D">
        <w:rPr>
          <w:rFonts w:ascii="Century Gothic" w:hAnsi="Century Gothic"/>
          <w:sz w:val="20"/>
          <w:lang w:val="de-DE"/>
        </w:rPr>
        <w:t xml:space="preserve">Autonomie, </w:t>
      </w:r>
      <w:r w:rsidR="00B61314" w:rsidRPr="0094125D">
        <w:rPr>
          <w:rFonts w:ascii="Century Gothic" w:hAnsi="Century Gothic"/>
          <w:sz w:val="20"/>
          <w:lang w:val="de-DE"/>
        </w:rPr>
        <w:t>ein kritisches Urteil</w:t>
      </w:r>
      <w:r w:rsidR="00910EFE" w:rsidRPr="0094125D">
        <w:rPr>
          <w:rFonts w:ascii="Century Gothic" w:hAnsi="Century Gothic"/>
          <w:sz w:val="20"/>
          <w:lang w:val="de-DE"/>
        </w:rPr>
        <w:t xml:space="preserve"> und </w:t>
      </w:r>
      <w:r w:rsidR="00C42774" w:rsidRPr="0094125D">
        <w:rPr>
          <w:rFonts w:ascii="Century Gothic" w:hAnsi="Century Gothic"/>
          <w:sz w:val="20"/>
          <w:lang w:val="de-DE"/>
        </w:rPr>
        <w:t>einen trans</w:t>
      </w:r>
      <w:r w:rsidR="00724A25" w:rsidRPr="0094125D">
        <w:rPr>
          <w:rFonts w:ascii="Century Gothic" w:hAnsi="Century Gothic"/>
          <w:sz w:val="20"/>
          <w:lang w:val="de-DE"/>
        </w:rPr>
        <w:t>-</w:t>
      </w:r>
      <w:r w:rsidR="00C42774" w:rsidRPr="0094125D">
        <w:rPr>
          <w:rFonts w:ascii="Century Gothic" w:hAnsi="Century Gothic"/>
          <w:sz w:val="20"/>
          <w:lang w:val="de-DE"/>
        </w:rPr>
        <w:t>disziplinären</w:t>
      </w:r>
      <w:r w:rsidR="00724A25" w:rsidRPr="0094125D">
        <w:rPr>
          <w:rFonts w:ascii="Century Gothic" w:hAnsi="Century Gothic"/>
          <w:sz w:val="20"/>
          <w:lang w:val="de-DE"/>
        </w:rPr>
        <w:t>,</w:t>
      </w:r>
      <w:r w:rsidR="00C42774" w:rsidRPr="0094125D">
        <w:rPr>
          <w:rFonts w:ascii="Century Gothic" w:hAnsi="Century Gothic"/>
          <w:sz w:val="20"/>
          <w:lang w:val="de-DE"/>
        </w:rPr>
        <w:t xml:space="preserve"> systemwissenschaftlichen Approach</w:t>
      </w:r>
      <w:r w:rsidRPr="0094125D">
        <w:rPr>
          <w:rFonts w:ascii="Century Gothic" w:hAnsi="Century Gothic"/>
          <w:sz w:val="20"/>
          <w:lang w:val="de-DE"/>
        </w:rPr>
        <w:t xml:space="preserve">. </w:t>
      </w:r>
    </w:p>
    <w:p w14:paraId="75BF4174" w14:textId="77777777" w:rsidR="00BD2555" w:rsidRPr="0094125D" w:rsidRDefault="00BD2555" w:rsidP="00A87F9D">
      <w:pPr>
        <w:spacing w:line="360" w:lineRule="auto"/>
        <w:rPr>
          <w:rFonts w:ascii="Century Gothic" w:hAnsi="Century Gothic"/>
          <w:sz w:val="20"/>
          <w:lang w:val="de-DE"/>
        </w:rPr>
      </w:pPr>
    </w:p>
    <w:p w14:paraId="12D69893" w14:textId="70AA0008" w:rsidR="00763311" w:rsidRDefault="00763311" w:rsidP="00A87F9D">
      <w:pPr>
        <w:spacing w:line="360" w:lineRule="auto"/>
        <w:rPr>
          <w:rFonts w:ascii="Century Gothic" w:hAnsi="Century Gothic"/>
          <w:sz w:val="20"/>
          <w:lang w:val="de-DE"/>
        </w:rPr>
      </w:pPr>
    </w:p>
    <w:p w14:paraId="44D02E50" w14:textId="018D9333" w:rsidR="0094125D" w:rsidRDefault="0094125D" w:rsidP="00A87F9D">
      <w:pPr>
        <w:spacing w:line="360" w:lineRule="auto"/>
        <w:rPr>
          <w:rFonts w:ascii="Century Gothic" w:hAnsi="Century Gothic"/>
          <w:sz w:val="20"/>
          <w:lang w:val="de-DE"/>
        </w:rPr>
      </w:pPr>
    </w:p>
    <w:p w14:paraId="2F54C0BA" w14:textId="77777777" w:rsidR="0094125D" w:rsidRPr="0094125D" w:rsidRDefault="0094125D" w:rsidP="00A87F9D">
      <w:pPr>
        <w:spacing w:line="360" w:lineRule="auto"/>
        <w:rPr>
          <w:rFonts w:ascii="Century Gothic" w:hAnsi="Century Gothic"/>
          <w:sz w:val="20"/>
          <w:lang w:val="de-DE"/>
        </w:rPr>
      </w:pPr>
    </w:p>
    <w:p w14:paraId="23B59854" w14:textId="2A367AAC" w:rsidR="002346EB" w:rsidRPr="0094125D" w:rsidRDefault="00763311" w:rsidP="00A87F9D">
      <w:pPr>
        <w:spacing w:line="360" w:lineRule="auto"/>
        <w:rPr>
          <w:rFonts w:ascii="Century Gothic" w:hAnsi="Century Gothic"/>
          <w:sz w:val="20"/>
          <w:lang w:val="de-DE"/>
        </w:rPr>
      </w:pPr>
      <w:r w:rsidRPr="0094125D">
        <w:rPr>
          <w:rFonts w:ascii="Century Gothic" w:hAnsi="Century Gothic"/>
          <w:color w:val="FF0000"/>
          <w:sz w:val="20"/>
          <w:lang w:val="de-DE"/>
        </w:rPr>
        <w:lastRenderedPageBreak/>
        <w:t>Lehrjahre in den USA</w:t>
      </w:r>
    </w:p>
    <w:p w14:paraId="69ACCB9E" w14:textId="77777777" w:rsidR="00D2200F" w:rsidRPr="0094125D" w:rsidRDefault="00D2200F" w:rsidP="00A87F9D">
      <w:pPr>
        <w:spacing w:line="360" w:lineRule="auto"/>
        <w:rPr>
          <w:rFonts w:ascii="Century Gothic" w:hAnsi="Century Gothic"/>
          <w:sz w:val="20"/>
          <w:lang w:val="de-DE"/>
        </w:rPr>
      </w:pPr>
    </w:p>
    <w:p w14:paraId="08A1A61C" w14:textId="3FE6CE3A"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Aufgrund meiner öko-anthropologischen Feldstudie in </w:t>
      </w:r>
      <w:proofErr w:type="spellStart"/>
      <w:r w:rsidRPr="0094125D">
        <w:rPr>
          <w:rFonts w:ascii="Century Gothic" w:hAnsi="Century Gothic"/>
          <w:sz w:val="20"/>
          <w:lang w:val="de-DE"/>
        </w:rPr>
        <w:t>Saas</w:t>
      </w:r>
      <w:proofErr w:type="spellEnd"/>
      <w:r w:rsidRPr="0094125D">
        <w:rPr>
          <w:rFonts w:ascii="Century Gothic" w:hAnsi="Century Gothic"/>
          <w:sz w:val="20"/>
          <w:lang w:val="de-DE"/>
        </w:rPr>
        <w:t xml:space="preserve">-Fee </w:t>
      </w:r>
      <w:r w:rsidR="00276F44" w:rsidRPr="0094125D">
        <w:rPr>
          <w:rFonts w:ascii="Century Gothic" w:hAnsi="Century Gothic"/>
          <w:sz w:val="20"/>
          <w:lang w:val="de-DE"/>
        </w:rPr>
        <w:t xml:space="preserve">(2) </w:t>
      </w:r>
      <w:r w:rsidRPr="0094125D">
        <w:rPr>
          <w:rFonts w:ascii="Century Gothic" w:hAnsi="Century Gothic"/>
          <w:sz w:val="20"/>
          <w:lang w:val="de-DE"/>
        </w:rPr>
        <w:t xml:space="preserve">erhielt ich </w:t>
      </w:r>
      <w:r w:rsidR="000E0538" w:rsidRPr="0094125D">
        <w:rPr>
          <w:rFonts w:ascii="Century Gothic" w:hAnsi="Century Gothic"/>
          <w:sz w:val="20"/>
          <w:lang w:val="de-DE"/>
        </w:rPr>
        <w:t xml:space="preserve">1976 </w:t>
      </w:r>
      <w:r w:rsidRPr="0094125D">
        <w:rPr>
          <w:rFonts w:ascii="Century Gothic" w:hAnsi="Century Gothic"/>
          <w:sz w:val="20"/>
          <w:lang w:val="de-DE"/>
        </w:rPr>
        <w:t xml:space="preserve">vom Schweizerischen Nationalfonds ein Stipendium, das mir nach </w:t>
      </w:r>
      <w:r w:rsidR="000A05D7" w:rsidRPr="0094125D">
        <w:rPr>
          <w:rFonts w:ascii="Century Gothic" w:hAnsi="Century Gothic"/>
          <w:sz w:val="20"/>
          <w:lang w:val="de-DE"/>
        </w:rPr>
        <w:t>meinem</w:t>
      </w:r>
      <w:r w:rsidRPr="0094125D">
        <w:rPr>
          <w:rFonts w:ascii="Century Gothic" w:hAnsi="Century Gothic"/>
          <w:sz w:val="20"/>
          <w:lang w:val="de-DE"/>
        </w:rPr>
        <w:t xml:space="preserve"> FMH für Psychiatrie und Psychotherapie einen zweijährigen F</w:t>
      </w:r>
      <w:r w:rsidR="00D2200F" w:rsidRPr="0094125D">
        <w:rPr>
          <w:rFonts w:ascii="Century Gothic" w:hAnsi="Century Gothic"/>
          <w:sz w:val="20"/>
          <w:lang w:val="de-DE"/>
        </w:rPr>
        <w:t>orschungsaufenthalt in den USA ermöglichte</w:t>
      </w:r>
      <w:r w:rsidRPr="0094125D">
        <w:rPr>
          <w:rFonts w:ascii="Century Gothic" w:hAnsi="Century Gothic"/>
          <w:sz w:val="20"/>
          <w:lang w:val="de-DE"/>
        </w:rPr>
        <w:t xml:space="preserve">. So erhielt ich </w:t>
      </w:r>
      <w:r w:rsidR="00724A25" w:rsidRPr="0094125D">
        <w:rPr>
          <w:rFonts w:ascii="Century Gothic" w:hAnsi="Century Gothic"/>
          <w:sz w:val="20"/>
          <w:lang w:val="de-DE"/>
        </w:rPr>
        <w:t xml:space="preserve">die </w:t>
      </w:r>
      <w:r w:rsidRPr="0094125D">
        <w:rPr>
          <w:rFonts w:ascii="Century Gothic" w:hAnsi="Century Gothic"/>
          <w:sz w:val="20"/>
          <w:lang w:val="de-DE"/>
        </w:rPr>
        <w:t>Gelegenheit</w:t>
      </w:r>
      <w:r w:rsidR="00724A25" w:rsidRPr="0094125D">
        <w:rPr>
          <w:rFonts w:ascii="Century Gothic" w:hAnsi="Century Gothic"/>
          <w:sz w:val="20"/>
          <w:lang w:val="de-DE"/>
        </w:rPr>
        <w:t>,</w:t>
      </w:r>
      <w:r w:rsidRPr="0094125D">
        <w:rPr>
          <w:rFonts w:ascii="Century Gothic" w:hAnsi="Century Gothic"/>
          <w:sz w:val="20"/>
          <w:lang w:val="de-DE"/>
        </w:rPr>
        <w:t xml:space="preserve"> </w:t>
      </w:r>
      <w:r w:rsidR="004679D1" w:rsidRPr="0094125D">
        <w:rPr>
          <w:rFonts w:ascii="Century Gothic" w:hAnsi="Century Gothic"/>
          <w:sz w:val="20"/>
          <w:lang w:val="de-DE"/>
        </w:rPr>
        <w:t xml:space="preserve">in der Child </w:t>
      </w:r>
      <w:proofErr w:type="spellStart"/>
      <w:r w:rsidR="004679D1" w:rsidRPr="0094125D">
        <w:rPr>
          <w:rFonts w:ascii="Century Gothic" w:hAnsi="Century Gothic"/>
          <w:sz w:val="20"/>
          <w:lang w:val="de-CH"/>
        </w:rPr>
        <w:t>Guidance</w:t>
      </w:r>
      <w:proofErr w:type="spellEnd"/>
      <w:r w:rsidR="004679D1" w:rsidRPr="0094125D">
        <w:rPr>
          <w:rFonts w:ascii="Century Gothic" w:hAnsi="Century Gothic"/>
          <w:sz w:val="20"/>
          <w:lang w:val="de-CH"/>
        </w:rPr>
        <w:t xml:space="preserve"> </w:t>
      </w:r>
      <w:proofErr w:type="spellStart"/>
      <w:r w:rsidR="004679D1" w:rsidRPr="0094125D">
        <w:rPr>
          <w:rFonts w:ascii="Century Gothic" w:hAnsi="Century Gothic"/>
          <w:sz w:val="20"/>
          <w:lang w:val="de-CH"/>
        </w:rPr>
        <w:t>Clinic</w:t>
      </w:r>
      <w:proofErr w:type="spellEnd"/>
      <w:r w:rsidR="00724A25" w:rsidRPr="0094125D">
        <w:rPr>
          <w:rFonts w:ascii="Century Gothic" w:hAnsi="Century Gothic"/>
          <w:sz w:val="20"/>
          <w:lang w:val="de-DE"/>
        </w:rPr>
        <w:t xml:space="preserve"> in Philadelphia/P</w:t>
      </w:r>
      <w:r w:rsidR="00763311" w:rsidRPr="0094125D">
        <w:rPr>
          <w:rFonts w:ascii="Century Gothic" w:hAnsi="Century Gothic"/>
          <w:sz w:val="20"/>
          <w:lang w:val="de-DE"/>
        </w:rPr>
        <w:t>ennsylvania</w:t>
      </w:r>
      <w:r w:rsidR="004679D1" w:rsidRPr="0094125D">
        <w:rPr>
          <w:rFonts w:ascii="Century Gothic" w:hAnsi="Century Gothic"/>
          <w:sz w:val="20"/>
          <w:lang w:val="de-DE"/>
        </w:rPr>
        <w:t xml:space="preserve"> </w:t>
      </w:r>
      <w:r w:rsidRPr="0094125D">
        <w:rPr>
          <w:rFonts w:ascii="Century Gothic" w:hAnsi="Century Gothic"/>
          <w:sz w:val="20"/>
          <w:lang w:val="de-DE"/>
        </w:rPr>
        <w:t xml:space="preserve">zu </w:t>
      </w:r>
      <w:r w:rsidR="00417E86" w:rsidRPr="0094125D">
        <w:rPr>
          <w:rFonts w:ascii="Century Gothic" w:hAnsi="Century Gothic"/>
          <w:sz w:val="20"/>
          <w:lang w:val="de-DE"/>
        </w:rPr>
        <w:t>lernen, lehren und forschen</w:t>
      </w:r>
      <w:r w:rsidR="004679D1" w:rsidRPr="0094125D">
        <w:rPr>
          <w:rFonts w:ascii="Century Gothic" w:hAnsi="Century Gothic"/>
          <w:sz w:val="20"/>
          <w:lang w:val="de-DE"/>
        </w:rPr>
        <w:t xml:space="preserve">. </w:t>
      </w:r>
      <w:r w:rsidR="000A05D7" w:rsidRPr="0094125D">
        <w:rPr>
          <w:rFonts w:ascii="Century Gothic" w:hAnsi="Century Gothic"/>
          <w:sz w:val="20"/>
          <w:lang w:val="de-DE"/>
        </w:rPr>
        <w:t xml:space="preserve">Von </w:t>
      </w:r>
      <w:r w:rsidRPr="0094125D">
        <w:rPr>
          <w:rFonts w:ascii="Century Gothic" w:hAnsi="Century Gothic"/>
          <w:sz w:val="20"/>
          <w:lang w:val="de-DE"/>
        </w:rPr>
        <w:t xml:space="preserve">Salvador </w:t>
      </w:r>
      <w:proofErr w:type="spellStart"/>
      <w:r w:rsidRPr="0094125D">
        <w:rPr>
          <w:rFonts w:ascii="Century Gothic" w:hAnsi="Century Gothic"/>
          <w:sz w:val="20"/>
          <w:lang w:val="de-CH"/>
        </w:rPr>
        <w:t>Minuchin</w:t>
      </w:r>
      <w:proofErr w:type="spellEnd"/>
      <w:r w:rsidR="009D46F0" w:rsidRPr="0094125D">
        <w:rPr>
          <w:rFonts w:ascii="Century Gothic" w:hAnsi="Century Gothic"/>
          <w:sz w:val="20"/>
          <w:lang w:val="de-CH"/>
        </w:rPr>
        <w:t xml:space="preserve"> </w:t>
      </w:r>
      <w:r w:rsidR="009D46F0" w:rsidRPr="0094125D">
        <w:rPr>
          <w:rFonts w:ascii="Century Gothic" w:hAnsi="Century Gothic"/>
          <w:sz w:val="20"/>
          <w:lang w:val="de-DE"/>
        </w:rPr>
        <w:t>(1</w:t>
      </w:r>
      <w:r w:rsidR="00276F44" w:rsidRPr="0094125D">
        <w:rPr>
          <w:rFonts w:ascii="Century Gothic" w:hAnsi="Century Gothic"/>
          <w:sz w:val="20"/>
          <w:lang w:val="de-DE"/>
        </w:rPr>
        <w:t>6</w:t>
      </w:r>
      <w:r w:rsidR="009D46F0" w:rsidRPr="0094125D">
        <w:rPr>
          <w:rFonts w:ascii="Century Gothic" w:hAnsi="Century Gothic"/>
          <w:sz w:val="20"/>
          <w:lang w:val="de-DE"/>
        </w:rPr>
        <w:t xml:space="preserve">) </w:t>
      </w:r>
      <w:r w:rsidRPr="0094125D">
        <w:rPr>
          <w:rFonts w:ascii="Century Gothic" w:hAnsi="Century Gothic"/>
          <w:sz w:val="20"/>
          <w:lang w:val="de-DE"/>
        </w:rPr>
        <w:t>und Jay Haley</w:t>
      </w:r>
      <w:r w:rsidR="00276F44" w:rsidRPr="0094125D">
        <w:rPr>
          <w:rFonts w:ascii="Century Gothic" w:hAnsi="Century Gothic"/>
          <w:sz w:val="20"/>
          <w:lang w:val="de-DE"/>
        </w:rPr>
        <w:t xml:space="preserve"> (</w:t>
      </w:r>
      <w:r w:rsidR="00AE6B5C" w:rsidRPr="0094125D">
        <w:rPr>
          <w:rFonts w:ascii="Century Gothic" w:hAnsi="Century Gothic"/>
          <w:sz w:val="20"/>
          <w:lang w:val="de-DE"/>
        </w:rPr>
        <w:t>13</w:t>
      </w:r>
      <w:r w:rsidR="00276F44" w:rsidRPr="0094125D">
        <w:rPr>
          <w:rFonts w:ascii="Century Gothic" w:hAnsi="Century Gothic"/>
          <w:sz w:val="20"/>
          <w:lang w:val="de-DE"/>
        </w:rPr>
        <w:t>,14</w:t>
      </w:r>
      <w:r w:rsidR="009D46F0" w:rsidRPr="0094125D">
        <w:rPr>
          <w:rFonts w:ascii="Century Gothic" w:hAnsi="Century Gothic"/>
          <w:sz w:val="20"/>
          <w:lang w:val="de-DE"/>
        </w:rPr>
        <w:t>)</w:t>
      </w:r>
      <w:r w:rsidRPr="0094125D">
        <w:rPr>
          <w:rFonts w:ascii="Century Gothic" w:hAnsi="Century Gothic"/>
          <w:sz w:val="20"/>
          <w:lang w:val="de-DE"/>
        </w:rPr>
        <w:t xml:space="preserve">, den damals wichtigsten Innovatoren der amerikanischen Therapieszene, </w:t>
      </w:r>
      <w:r w:rsidR="00417E86" w:rsidRPr="0094125D">
        <w:rPr>
          <w:rFonts w:ascii="Century Gothic" w:hAnsi="Century Gothic"/>
          <w:sz w:val="20"/>
          <w:lang w:val="de-DE"/>
        </w:rPr>
        <w:t>er</w:t>
      </w:r>
      <w:r w:rsidR="004679D1" w:rsidRPr="0094125D">
        <w:rPr>
          <w:rFonts w:ascii="Century Gothic" w:hAnsi="Century Gothic"/>
          <w:sz w:val="20"/>
          <w:lang w:val="de-DE"/>
        </w:rPr>
        <w:t xml:space="preserve">lernte ich die Praxis </w:t>
      </w:r>
      <w:r w:rsidR="00417E86" w:rsidRPr="0094125D">
        <w:rPr>
          <w:rFonts w:ascii="Century Gothic" w:hAnsi="Century Gothic"/>
          <w:sz w:val="20"/>
          <w:lang w:val="de-DE"/>
        </w:rPr>
        <w:t>effizienter</w:t>
      </w:r>
      <w:r w:rsidR="004679D1" w:rsidRPr="0094125D">
        <w:rPr>
          <w:rFonts w:ascii="Century Gothic" w:hAnsi="Century Gothic"/>
          <w:sz w:val="20"/>
          <w:lang w:val="de-DE"/>
        </w:rPr>
        <w:t xml:space="preserve"> Paar- und Familientherapie </w:t>
      </w:r>
      <w:r w:rsidR="00C42774" w:rsidRPr="0094125D">
        <w:rPr>
          <w:rFonts w:ascii="Century Gothic" w:hAnsi="Century Gothic"/>
          <w:sz w:val="20"/>
          <w:lang w:val="de-DE"/>
        </w:rPr>
        <w:t xml:space="preserve">— </w:t>
      </w:r>
      <w:r w:rsidR="00417E86" w:rsidRPr="0094125D">
        <w:rPr>
          <w:rFonts w:ascii="Century Gothic" w:hAnsi="Century Gothic"/>
          <w:sz w:val="20"/>
          <w:lang w:val="de-DE"/>
        </w:rPr>
        <w:t xml:space="preserve">dies geschah </w:t>
      </w:r>
      <w:r w:rsidR="00C42774" w:rsidRPr="0094125D">
        <w:rPr>
          <w:rFonts w:ascii="Century Gothic" w:hAnsi="Century Gothic"/>
          <w:sz w:val="20"/>
          <w:lang w:val="de-DE"/>
        </w:rPr>
        <w:t>mit Hilfe von Einwegspiegel und Videoaufzeichnungen</w:t>
      </w:r>
      <w:r w:rsidRPr="0094125D">
        <w:rPr>
          <w:rFonts w:ascii="Century Gothic" w:hAnsi="Century Gothic"/>
          <w:sz w:val="20"/>
          <w:lang w:val="de-DE"/>
        </w:rPr>
        <w:t>. Zudem</w:t>
      </w:r>
      <w:r w:rsidR="00D2200F" w:rsidRPr="0094125D">
        <w:rPr>
          <w:rFonts w:ascii="Century Gothic" w:hAnsi="Century Gothic"/>
          <w:sz w:val="20"/>
          <w:lang w:val="de-DE"/>
        </w:rPr>
        <w:t xml:space="preserve"> konnte ich hervorragendste</w:t>
      </w:r>
      <w:r w:rsidR="00417E86" w:rsidRPr="0094125D">
        <w:rPr>
          <w:rFonts w:ascii="Century Gothic" w:hAnsi="Century Gothic"/>
          <w:sz w:val="20"/>
          <w:lang w:val="de-DE"/>
        </w:rPr>
        <w:t xml:space="preserve"> Therapeuten in den USA besuchen</w:t>
      </w:r>
      <w:r w:rsidR="004679D1" w:rsidRPr="0094125D">
        <w:rPr>
          <w:rFonts w:ascii="Century Gothic" w:hAnsi="Century Gothic"/>
          <w:sz w:val="20"/>
          <w:lang w:val="de-DE"/>
        </w:rPr>
        <w:t xml:space="preserve"> —</w:t>
      </w:r>
      <w:r w:rsidR="00C27886" w:rsidRPr="0094125D">
        <w:rPr>
          <w:rFonts w:ascii="Century Gothic" w:hAnsi="Century Gothic"/>
          <w:sz w:val="20"/>
          <w:lang w:val="de-DE"/>
        </w:rPr>
        <w:t xml:space="preserve"> beispielsweise Mil</w:t>
      </w:r>
      <w:r w:rsidRPr="0094125D">
        <w:rPr>
          <w:rFonts w:ascii="Century Gothic" w:hAnsi="Century Gothic"/>
          <w:sz w:val="20"/>
          <w:lang w:val="de-DE"/>
        </w:rPr>
        <w:t>ton Erickson</w:t>
      </w:r>
      <w:r w:rsidR="009D46F0" w:rsidRPr="0094125D">
        <w:rPr>
          <w:rFonts w:ascii="Century Gothic" w:hAnsi="Century Gothic"/>
          <w:sz w:val="20"/>
          <w:lang w:val="de-DE"/>
        </w:rPr>
        <w:t xml:space="preserve"> (1)</w:t>
      </w:r>
      <w:r w:rsidRPr="0094125D">
        <w:rPr>
          <w:rFonts w:ascii="Century Gothic" w:hAnsi="Century Gothic"/>
          <w:sz w:val="20"/>
          <w:lang w:val="de-DE"/>
        </w:rPr>
        <w:t>, de</w:t>
      </w:r>
      <w:r w:rsidR="00C27886" w:rsidRPr="0094125D">
        <w:rPr>
          <w:rFonts w:ascii="Century Gothic" w:hAnsi="Century Gothic"/>
          <w:sz w:val="20"/>
          <w:lang w:val="de-DE"/>
        </w:rPr>
        <w:t>n</w:t>
      </w:r>
      <w:r w:rsidRPr="0094125D">
        <w:rPr>
          <w:rFonts w:ascii="Century Gothic" w:hAnsi="Century Gothic"/>
          <w:sz w:val="20"/>
          <w:lang w:val="de-DE"/>
        </w:rPr>
        <w:t xml:space="preserve"> in Tucson, Arizona, lebende</w:t>
      </w:r>
      <w:r w:rsidR="00C27886" w:rsidRPr="0094125D">
        <w:rPr>
          <w:rFonts w:ascii="Century Gothic" w:hAnsi="Century Gothic"/>
          <w:sz w:val="20"/>
          <w:lang w:val="de-DE"/>
        </w:rPr>
        <w:t>n</w:t>
      </w:r>
      <w:r w:rsidRPr="0094125D">
        <w:rPr>
          <w:rFonts w:ascii="Century Gothic" w:hAnsi="Century Gothic"/>
          <w:sz w:val="20"/>
          <w:lang w:val="de-DE"/>
        </w:rPr>
        <w:t xml:space="preserve"> Erneuerer der </w:t>
      </w:r>
      <w:r w:rsidR="00B61314" w:rsidRPr="0094125D">
        <w:rPr>
          <w:rFonts w:ascii="Century Gothic" w:hAnsi="Century Gothic"/>
          <w:sz w:val="20"/>
          <w:lang w:val="de-DE"/>
        </w:rPr>
        <w:t xml:space="preserve">medizinischen </w:t>
      </w:r>
      <w:r w:rsidRPr="0094125D">
        <w:rPr>
          <w:rFonts w:ascii="Century Gothic" w:hAnsi="Century Gothic"/>
          <w:sz w:val="20"/>
          <w:lang w:val="de-DE"/>
        </w:rPr>
        <w:t xml:space="preserve">Hypnosetherapie, </w:t>
      </w:r>
      <w:r w:rsidR="00126A50" w:rsidRPr="0094125D">
        <w:rPr>
          <w:rFonts w:ascii="Century Gothic" w:hAnsi="Century Gothic"/>
          <w:sz w:val="20"/>
          <w:lang w:val="de-DE"/>
        </w:rPr>
        <w:t>sowie</w:t>
      </w:r>
      <w:r w:rsidRPr="0094125D">
        <w:rPr>
          <w:rFonts w:ascii="Century Gothic" w:hAnsi="Century Gothic"/>
          <w:sz w:val="20"/>
          <w:lang w:val="de-DE"/>
        </w:rPr>
        <w:t xml:space="preserve"> de</w:t>
      </w:r>
      <w:r w:rsidR="00C27886" w:rsidRPr="0094125D">
        <w:rPr>
          <w:rFonts w:ascii="Century Gothic" w:hAnsi="Century Gothic"/>
          <w:sz w:val="20"/>
          <w:lang w:val="de-DE"/>
        </w:rPr>
        <w:t>n</w:t>
      </w:r>
      <w:r w:rsidRPr="0094125D">
        <w:rPr>
          <w:rFonts w:ascii="Century Gothic" w:hAnsi="Century Gothic"/>
          <w:sz w:val="20"/>
          <w:lang w:val="de-DE"/>
        </w:rPr>
        <w:t xml:space="preserve"> Psychiater </w:t>
      </w:r>
      <w:proofErr w:type="spellStart"/>
      <w:r w:rsidRPr="0094125D">
        <w:rPr>
          <w:rFonts w:ascii="Century Gothic" w:hAnsi="Century Gothic"/>
          <w:sz w:val="20"/>
          <w:lang w:val="de-CH"/>
        </w:rPr>
        <w:t>Jurgen</w:t>
      </w:r>
      <w:proofErr w:type="spellEnd"/>
      <w:r w:rsidRPr="0094125D">
        <w:rPr>
          <w:rFonts w:ascii="Century Gothic" w:hAnsi="Century Gothic"/>
          <w:sz w:val="20"/>
          <w:lang w:val="de-CH"/>
        </w:rPr>
        <w:t xml:space="preserve"> </w:t>
      </w:r>
      <w:proofErr w:type="spellStart"/>
      <w:r w:rsidRPr="0094125D">
        <w:rPr>
          <w:rFonts w:ascii="Century Gothic" w:hAnsi="Century Gothic"/>
          <w:sz w:val="20"/>
          <w:lang w:val="de-CH"/>
        </w:rPr>
        <w:t>Ruesch</w:t>
      </w:r>
      <w:proofErr w:type="spellEnd"/>
      <w:r w:rsidRPr="0094125D">
        <w:rPr>
          <w:rFonts w:ascii="Century Gothic" w:hAnsi="Century Gothic"/>
          <w:sz w:val="20"/>
          <w:lang w:val="de-DE"/>
        </w:rPr>
        <w:t xml:space="preserve"> in San Francisco. </w:t>
      </w:r>
    </w:p>
    <w:p w14:paraId="649EB087" w14:textId="77777777" w:rsidR="00417E86" w:rsidRPr="0094125D" w:rsidRDefault="00417E86" w:rsidP="002E16D7">
      <w:pPr>
        <w:spacing w:line="360" w:lineRule="auto"/>
        <w:jc w:val="center"/>
        <w:rPr>
          <w:rFonts w:ascii="Century Gothic" w:hAnsi="Century Gothic"/>
          <w:sz w:val="20"/>
          <w:lang w:val="de-DE"/>
        </w:rPr>
      </w:pPr>
    </w:p>
    <w:p w14:paraId="6CB1829A" w14:textId="2EF31E86" w:rsidR="002346EB" w:rsidRPr="0094125D" w:rsidRDefault="00D2200F" w:rsidP="00A87F9D">
      <w:pPr>
        <w:pStyle w:val="Funotentext"/>
        <w:spacing w:line="360" w:lineRule="auto"/>
        <w:rPr>
          <w:sz w:val="20"/>
          <w:szCs w:val="20"/>
          <w:lang w:val="de-DE"/>
        </w:rPr>
      </w:pPr>
      <w:r w:rsidRPr="0094125D">
        <w:rPr>
          <w:sz w:val="20"/>
          <w:szCs w:val="20"/>
          <w:lang w:val="de-DE"/>
        </w:rPr>
        <w:t xml:space="preserve">Milton </w:t>
      </w:r>
      <w:r w:rsidR="002346EB" w:rsidRPr="0094125D">
        <w:rPr>
          <w:sz w:val="20"/>
          <w:szCs w:val="20"/>
          <w:lang w:val="de-DE"/>
        </w:rPr>
        <w:t xml:space="preserve">Erickson </w:t>
      </w:r>
      <w:r w:rsidR="00417E86" w:rsidRPr="0094125D">
        <w:rPr>
          <w:sz w:val="20"/>
          <w:szCs w:val="20"/>
          <w:lang w:val="de-DE"/>
        </w:rPr>
        <w:t>ist Ihnen</w:t>
      </w:r>
      <w:r w:rsidR="00DE5689" w:rsidRPr="0094125D">
        <w:rPr>
          <w:sz w:val="20"/>
          <w:szCs w:val="20"/>
          <w:lang w:val="de-DE"/>
        </w:rPr>
        <w:t xml:space="preserve"> </w:t>
      </w:r>
      <w:r w:rsidR="00917892" w:rsidRPr="0094125D">
        <w:rPr>
          <w:sz w:val="20"/>
          <w:szCs w:val="20"/>
          <w:lang w:val="de-DE"/>
        </w:rPr>
        <w:t xml:space="preserve">sicher </w:t>
      </w:r>
      <w:r w:rsidR="00417E86" w:rsidRPr="0094125D">
        <w:rPr>
          <w:sz w:val="20"/>
          <w:szCs w:val="20"/>
          <w:lang w:val="de-DE"/>
        </w:rPr>
        <w:t>ein Begriff</w:t>
      </w:r>
      <w:r w:rsidRPr="0094125D">
        <w:rPr>
          <w:sz w:val="20"/>
          <w:szCs w:val="20"/>
          <w:lang w:val="de-DE"/>
        </w:rPr>
        <w:t xml:space="preserve">, </w:t>
      </w:r>
      <w:r w:rsidR="00E312DB" w:rsidRPr="0094125D">
        <w:rPr>
          <w:sz w:val="20"/>
          <w:szCs w:val="20"/>
          <w:lang w:val="de-DE"/>
        </w:rPr>
        <w:t>aber</w:t>
      </w:r>
      <w:r w:rsidR="00A25F1B" w:rsidRPr="0094125D">
        <w:rPr>
          <w:sz w:val="20"/>
          <w:szCs w:val="20"/>
          <w:lang w:val="de-DE"/>
        </w:rPr>
        <w:t xml:space="preserve"> </w:t>
      </w:r>
      <w:r w:rsidR="002346EB" w:rsidRPr="0094125D">
        <w:rPr>
          <w:sz w:val="20"/>
          <w:szCs w:val="20"/>
          <w:lang w:val="de-DE"/>
        </w:rPr>
        <w:t>Ju</w:t>
      </w:r>
      <w:r w:rsidR="00417E86" w:rsidRPr="0094125D">
        <w:rPr>
          <w:sz w:val="20"/>
          <w:szCs w:val="20"/>
          <w:lang w:val="de-DE"/>
        </w:rPr>
        <w:t>e</w:t>
      </w:r>
      <w:r w:rsidR="002346EB" w:rsidRPr="0094125D">
        <w:rPr>
          <w:sz w:val="20"/>
          <w:szCs w:val="20"/>
          <w:lang w:val="de-DE"/>
        </w:rPr>
        <w:t xml:space="preserve">rgen </w:t>
      </w:r>
      <w:proofErr w:type="spellStart"/>
      <w:r w:rsidR="002346EB" w:rsidRPr="0094125D">
        <w:rPr>
          <w:sz w:val="20"/>
          <w:szCs w:val="20"/>
          <w:lang w:val="de-DE"/>
        </w:rPr>
        <w:t>Rueschs</w:t>
      </w:r>
      <w:proofErr w:type="spellEnd"/>
      <w:r w:rsidR="002346EB" w:rsidRPr="0094125D">
        <w:rPr>
          <w:sz w:val="20"/>
          <w:szCs w:val="20"/>
          <w:lang w:val="de-DE"/>
        </w:rPr>
        <w:t xml:space="preserve"> </w:t>
      </w:r>
      <w:r w:rsidR="00417E86" w:rsidRPr="0094125D">
        <w:rPr>
          <w:sz w:val="20"/>
          <w:szCs w:val="20"/>
          <w:lang w:val="de-DE"/>
        </w:rPr>
        <w:t>Beitrag zur Systemtherapie kennen Sie möglicherweise nicht</w:t>
      </w:r>
      <w:r w:rsidR="002346EB" w:rsidRPr="0094125D">
        <w:rPr>
          <w:sz w:val="20"/>
          <w:szCs w:val="20"/>
          <w:lang w:val="de-DE"/>
        </w:rPr>
        <w:t xml:space="preserve">. Er leitete das Langley Porter </w:t>
      </w:r>
      <w:proofErr w:type="spellStart"/>
      <w:r w:rsidR="002346EB" w:rsidRPr="0094125D">
        <w:rPr>
          <w:sz w:val="20"/>
          <w:szCs w:val="20"/>
          <w:lang w:val="de-DE"/>
        </w:rPr>
        <w:t>Psychiatric</w:t>
      </w:r>
      <w:proofErr w:type="spellEnd"/>
      <w:r w:rsidR="002346EB" w:rsidRPr="0094125D">
        <w:rPr>
          <w:sz w:val="20"/>
          <w:szCs w:val="20"/>
          <w:lang w:val="de-DE"/>
        </w:rPr>
        <w:t xml:space="preserve"> Hospital in San F</w:t>
      </w:r>
      <w:r w:rsidR="00917892" w:rsidRPr="0094125D">
        <w:rPr>
          <w:sz w:val="20"/>
          <w:szCs w:val="20"/>
          <w:lang w:val="de-DE"/>
        </w:rPr>
        <w:t xml:space="preserve">rancisco und </w:t>
      </w:r>
      <w:r w:rsidR="00417E86" w:rsidRPr="0094125D">
        <w:rPr>
          <w:sz w:val="20"/>
          <w:szCs w:val="20"/>
          <w:lang w:val="de-DE"/>
        </w:rPr>
        <w:t>publiziert</w:t>
      </w:r>
      <w:r w:rsidR="00AE398C" w:rsidRPr="0094125D">
        <w:rPr>
          <w:sz w:val="20"/>
          <w:szCs w:val="20"/>
          <w:lang w:val="de-DE"/>
        </w:rPr>
        <w:t>e</w:t>
      </w:r>
      <w:r w:rsidR="00917892" w:rsidRPr="0094125D">
        <w:rPr>
          <w:sz w:val="20"/>
          <w:szCs w:val="20"/>
          <w:lang w:val="de-DE"/>
        </w:rPr>
        <w:t xml:space="preserve"> 1949 </w:t>
      </w:r>
      <w:r w:rsidR="00417E86" w:rsidRPr="0094125D">
        <w:rPr>
          <w:sz w:val="20"/>
          <w:szCs w:val="20"/>
          <w:lang w:val="de-DE"/>
        </w:rPr>
        <w:t xml:space="preserve">zusammen </w:t>
      </w:r>
      <w:r w:rsidR="00917892" w:rsidRPr="0094125D">
        <w:rPr>
          <w:sz w:val="20"/>
          <w:szCs w:val="20"/>
          <w:lang w:val="de-DE"/>
        </w:rPr>
        <w:t xml:space="preserve">mit </w:t>
      </w:r>
      <w:r w:rsidR="00417E86" w:rsidRPr="0094125D">
        <w:rPr>
          <w:sz w:val="20"/>
          <w:szCs w:val="20"/>
          <w:lang w:val="de-DE"/>
        </w:rPr>
        <w:t xml:space="preserve">Gregory Bateson den Klassiker </w:t>
      </w:r>
      <w:r w:rsidR="002346EB" w:rsidRPr="0094125D">
        <w:rPr>
          <w:i/>
          <w:sz w:val="20"/>
          <w:szCs w:val="20"/>
          <w:lang w:val="de-DE"/>
        </w:rPr>
        <w:t xml:space="preserve">Communication, </w:t>
      </w:r>
      <w:proofErr w:type="spellStart"/>
      <w:r w:rsidR="002346EB" w:rsidRPr="0094125D">
        <w:rPr>
          <w:i/>
          <w:sz w:val="20"/>
          <w:szCs w:val="20"/>
          <w:lang w:val="de-DE"/>
        </w:rPr>
        <w:t>t</w:t>
      </w:r>
      <w:r w:rsidR="00417E86" w:rsidRPr="0094125D">
        <w:rPr>
          <w:i/>
          <w:sz w:val="20"/>
          <w:szCs w:val="20"/>
          <w:lang w:val="de-DE"/>
        </w:rPr>
        <w:t>he</w:t>
      </w:r>
      <w:proofErr w:type="spellEnd"/>
      <w:r w:rsidR="00417E86" w:rsidRPr="0094125D">
        <w:rPr>
          <w:i/>
          <w:sz w:val="20"/>
          <w:szCs w:val="20"/>
          <w:lang w:val="de-DE"/>
        </w:rPr>
        <w:t xml:space="preserve"> </w:t>
      </w:r>
      <w:proofErr w:type="spellStart"/>
      <w:r w:rsidR="00417E86" w:rsidRPr="0094125D">
        <w:rPr>
          <w:i/>
          <w:sz w:val="20"/>
          <w:szCs w:val="20"/>
          <w:lang w:val="de-DE"/>
        </w:rPr>
        <w:t>Social</w:t>
      </w:r>
      <w:proofErr w:type="spellEnd"/>
      <w:r w:rsidR="00417E86" w:rsidRPr="0094125D">
        <w:rPr>
          <w:i/>
          <w:sz w:val="20"/>
          <w:szCs w:val="20"/>
          <w:lang w:val="de-DE"/>
        </w:rPr>
        <w:t xml:space="preserve"> Matrix </w:t>
      </w:r>
      <w:proofErr w:type="spellStart"/>
      <w:r w:rsidR="00417E86" w:rsidRPr="0094125D">
        <w:rPr>
          <w:i/>
          <w:sz w:val="20"/>
          <w:szCs w:val="20"/>
          <w:lang w:val="de-DE"/>
        </w:rPr>
        <w:t>of</w:t>
      </w:r>
      <w:proofErr w:type="spellEnd"/>
      <w:r w:rsidR="00417E86" w:rsidRPr="0094125D">
        <w:rPr>
          <w:i/>
          <w:sz w:val="20"/>
          <w:szCs w:val="20"/>
          <w:lang w:val="de-DE"/>
        </w:rPr>
        <w:t xml:space="preserve"> </w:t>
      </w:r>
      <w:proofErr w:type="spellStart"/>
      <w:r w:rsidR="00417E86" w:rsidRPr="0094125D">
        <w:rPr>
          <w:i/>
          <w:sz w:val="20"/>
          <w:szCs w:val="20"/>
          <w:lang w:val="de-DE"/>
        </w:rPr>
        <w:t>P</w:t>
      </w:r>
      <w:r w:rsidR="002346EB" w:rsidRPr="0094125D">
        <w:rPr>
          <w:i/>
          <w:sz w:val="20"/>
          <w:szCs w:val="20"/>
          <w:lang w:val="de-DE"/>
        </w:rPr>
        <w:t>sychiatry</w:t>
      </w:r>
      <w:proofErr w:type="spellEnd"/>
      <w:r w:rsidR="00276F44" w:rsidRPr="0094125D">
        <w:rPr>
          <w:sz w:val="20"/>
          <w:szCs w:val="20"/>
          <w:lang w:val="de-DE"/>
        </w:rPr>
        <w:t xml:space="preserve"> (17</w:t>
      </w:r>
      <w:r w:rsidR="00417E86" w:rsidRPr="0094125D">
        <w:rPr>
          <w:sz w:val="20"/>
          <w:szCs w:val="20"/>
          <w:lang w:val="de-DE"/>
        </w:rPr>
        <w:t>)</w:t>
      </w:r>
      <w:r w:rsidR="002346EB" w:rsidRPr="0094125D">
        <w:rPr>
          <w:i/>
          <w:sz w:val="20"/>
          <w:szCs w:val="20"/>
          <w:lang w:val="de-DE"/>
        </w:rPr>
        <w:t>.</w:t>
      </w:r>
      <w:r w:rsidR="00417E86" w:rsidRPr="0094125D">
        <w:rPr>
          <w:sz w:val="20"/>
          <w:szCs w:val="20"/>
          <w:lang w:val="de-DE"/>
        </w:rPr>
        <w:t xml:space="preserve"> Anschließend stellten </w:t>
      </w:r>
      <w:proofErr w:type="spellStart"/>
      <w:r w:rsidR="00417E86" w:rsidRPr="0094125D">
        <w:rPr>
          <w:sz w:val="20"/>
          <w:szCs w:val="20"/>
          <w:lang w:val="de-DE"/>
        </w:rPr>
        <w:t>Ruesch</w:t>
      </w:r>
      <w:proofErr w:type="spellEnd"/>
      <w:r w:rsidR="00417E86" w:rsidRPr="0094125D">
        <w:rPr>
          <w:sz w:val="20"/>
          <w:szCs w:val="20"/>
          <w:lang w:val="de-DE"/>
        </w:rPr>
        <w:t xml:space="preserve"> und Bateson</w:t>
      </w:r>
      <w:r w:rsidR="002346EB" w:rsidRPr="0094125D">
        <w:rPr>
          <w:sz w:val="20"/>
          <w:szCs w:val="20"/>
          <w:lang w:val="de-DE"/>
        </w:rPr>
        <w:t xml:space="preserve"> das</w:t>
      </w:r>
      <w:r w:rsidR="002346EB" w:rsidRPr="0094125D">
        <w:rPr>
          <w:sz w:val="20"/>
          <w:szCs w:val="20"/>
          <w:lang w:val="es-ES_tradnl"/>
        </w:rPr>
        <w:t xml:space="preserve"> </w:t>
      </w:r>
      <w:r w:rsidR="00417E86" w:rsidRPr="0094125D">
        <w:rPr>
          <w:sz w:val="20"/>
          <w:szCs w:val="20"/>
          <w:lang w:val="es-ES_tradnl"/>
        </w:rPr>
        <w:t>Palo</w:t>
      </w:r>
      <w:r w:rsidR="00417E86" w:rsidRPr="0094125D">
        <w:rPr>
          <w:sz w:val="20"/>
          <w:szCs w:val="20"/>
          <w:lang w:val="de-DE"/>
        </w:rPr>
        <w:t xml:space="preserve"> Alto Project auf die Beine</w:t>
      </w:r>
      <w:r w:rsidR="002346EB" w:rsidRPr="0094125D">
        <w:rPr>
          <w:sz w:val="20"/>
          <w:szCs w:val="20"/>
          <w:lang w:val="de-DE"/>
        </w:rPr>
        <w:t xml:space="preserve">, das zwischen 1952 und 1962 </w:t>
      </w:r>
      <w:r w:rsidR="00C27886" w:rsidRPr="0094125D">
        <w:rPr>
          <w:sz w:val="20"/>
          <w:szCs w:val="20"/>
          <w:lang w:val="de-DE"/>
        </w:rPr>
        <w:t xml:space="preserve">in einem </w:t>
      </w:r>
      <w:r w:rsidR="00C27886" w:rsidRPr="0094125D">
        <w:rPr>
          <w:i/>
          <w:sz w:val="20"/>
          <w:szCs w:val="20"/>
          <w:lang w:val="de-DE"/>
        </w:rPr>
        <w:t>trans</w:t>
      </w:r>
      <w:r w:rsidR="00417E86" w:rsidRPr="0094125D">
        <w:rPr>
          <w:i/>
          <w:sz w:val="20"/>
          <w:szCs w:val="20"/>
          <w:lang w:val="de-DE"/>
        </w:rPr>
        <w:t>-</w:t>
      </w:r>
      <w:r w:rsidR="00C27886" w:rsidRPr="0094125D">
        <w:rPr>
          <w:i/>
          <w:sz w:val="20"/>
          <w:szCs w:val="20"/>
          <w:lang w:val="de-DE"/>
        </w:rPr>
        <w:t>disziplinären Approach</w:t>
      </w:r>
      <w:r w:rsidR="00C27886" w:rsidRPr="0094125D">
        <w:rPr>
          <w:sz w:val="20"/>
          <w:szCs w:val="20"/>
          <w:lang w:val="de-DE"/>
        </w:rPr>
        <w:t xml:space="preserve"> </w:t>
      </w:r>
      <w:r w:rsidR="00C2625A" w:rsidRPr="0094125D">
        <w:rPr>
          <w:sz w:val="20"/>
          <w:szCs w:val="20"/>
          <w:lang w:val="de-DE"/>
        </w:rPr>
        <w:t>eine Reihe</w:t>
      </w:r>
      <w:r w:rsidR="002346EB" w:rsidRPr="0094125D">
        <w:rPr>
          <w:sz w:val="20"/>
          <w:szCs w:val="20"/>
          <w:lang w:val="de-DE"/>
        </w:rPr>
        <w:t xml:space="preserve"> von Ko</w:t>
      </w:r>
      <w:r w:rsidR="007526D7" w:rsidRPr="0094125D">
        <w:rPr>
          <w:sz w:val="20"/>
          <w:szCs w:val="20"/>
          <w:lang w:val="de-DE"/>
        </w:rPr>
        <w:t>nzepten entwickelte, die</w:t>
      </w:r>
      <w:r w:rsidR="000E0538" w:rsidRPr="0094125D">
        <w:rPr>
          <w:sz w:val="20"/>
          <w:szCs w:val="20"/>
          <w:lang w:val="de-DE"/>
        </w:rPr>
        <w:t xml:space="preserve"> Don D. Jackson </w:t>
      </w:r>
      <w:r w:rsidR="007526D7" w:rsidRPr="0094125D">
        <w:rPr>
          <w:sz w:val="20"/>
          <w:szCs w:val="20"/>
          <w:lang w:val="de-DE"/>
        </w:rPr>
        <w:t xml:space="preserve">später </w:t>
      </w:r>
      <w:r w:rsidR="002346EB" w:rsidRPr="0094125D">
        <w:rPr>
          <w:sz w:val="20"/>
          <w:szCs w:val="20"/>
          <w:lang w:val="de-DE"/>
        </w:rPr>
        <w:t xml:space="preserve">in zwei Bänden unter dem Titel </w:t>
      </w:r>
      <w:r w:rsidR="002346EB" w:rsidRPr="0094125D">
        <w:rPr>
          <w:i/>
          <w:sz w:val="20"/>
          <w:szCs w:val="20"/>
          <w:lang w:val="de-DE"/>
        </w:rPr>
        <w:t xml:space="preserve">Communication, </w:t>
      </w:r>
      <w:r w:rsidR="002346EB" w:rsidRPr="0094125D">
        <w:rPr>
          <w:i/>
          <w:sz w:val="20"/>
          <w:szCs w:val="20"/>
          <w:lang w:val="de-CH"/>
        </w:rPr>
        <w:t xml:space="preserve">Family </w:t>
      </w:r>
      <w:proofErr w:type="spellStart"/>
      <w:r w:rsidR="002346EB" w:rsidRPr="0094125D">
        <w:rPr>
          <w:i/>
          <w:sz w:val="20"/>
          <w:szCs w:val="20"/>
          <w:lang w:val="de-CH"/>
        </w:rPr>
        <w:t>and</w:t>
      </w:r>
      <w:proofErr w:type="spellEnd"/>
      <w:r w:rsidR="002346EB" w:rsidRPr="0094125D">
        <w:rPr>
          <w:i/>
          <w:sz w:val="20"/>
          <w:szCs w:val="20"/>
          <w:lang w:val="de-CH"/>
        </w:rPr>
        <w:t xml:space="preserve"> </w:t>
      </w:r>
      <w:proofErr w:type="spellStart"/>
      <w:r w:rsidR="002346EB" w:rsidRPr="0094125D">
        <w:rPr>
          <w:i/>
          <w:sz w:val="20"/>
          <w:szCs w:val="20"/>
          <w:lang w:val="de-CH"/>
        </w:rPr>
        <w:t>Marriage</w:t>
      </w:r>
      <w:proofErr w:type="spellEnd"/>
      <w:r w:rsidR="009D46F0" w:rsidRPr="0094125D">
        <w:rPr>
          <w:sz w:val="20"/>
          <w:szCs w:val="20"/>
          <w:lang w:val="de-DE"/>
        </w:rPr>
        <w:t xml:space="preserve"> (1</w:t>
      </w:r>
      <w:r w:rsidR="00276F44" w:rsidRPr="0094125D">
        <w:rPr>
          <w:sz w:val="20"/>
          <w:szCs w:val="20"/>
          <w:lang w:val="de-DE"/>
        </w:rPr>
        <w:t>5</w:t>
      </w:r>
      <w:r w:rsidR="009D46F0" w:rsidRPr="0094125D">
        <w:rPr>
          <w:sz w:val="20"/>
          <w:szCs w:val="20"/>
          <w:lang w:val="de-DE"/>
        </w:rPr>
        <w:t xml:space="preserve">) </w:t>
      </w:r>
      <w:r w:rsidR="002346EB" w:rsidRPr="0094125D">
        <w:rPr>
          <w:sz w:val="20"/>
          <w:szCs w:val="20"/>
          <w:lang w:val="de-DE"/>
        </w:rPr>
        <w:t>publiziert</w:t>
      </w:r>
      <w:r w:rsidR="007526D7" w:rsidRPr="0094125D">
        <w:rPr>
          <w:sz w:val="20"/>
          <w:szCs w:val="20"/>
          <w:lang w:val="de-DE"/>
        </w:rPr>
        <w:t>e.</w:t>
      </w:r>
      <w:r w:rsidR="002346EB" w:rsidRPr="0094125D">
        <w:rPr>
          <w:sz w:val="20"/>
          <w:szCs w:val="20"/>
          <w:lang w:val="de-DE"/>
        </w:rPr>
        <w:t xml:space="preserve"> Die kreativen </w:t>
      </w:r>
      <w:r w:rsidR="00C2625A" w:rsidRPr="0094125D">
        <w:rPr>
          <w:sz w:val="20"/>
          <w:szCs w:val="20"/>
          <w:lang w:val="de-DE"/>
        </w:rPr>
        <w:t>Köpfe</w:t>
      </w:r>
      <w:r w:rsidR="002346EB" w:rsidRPr="0094125D">
        <w:rPr>
          <w:sz w:val="20"/>
          <w:szCs w:val="20"/>
          <w:lang w:val="de-DE"/>
        </w:rPr>
        <w:t xml:space="preserve"> in diesem </w:t>
      </w:r>
      <w:proofErr w:type="spellStart"/>
      <w:r w:rsidR="002346EB" w:rsidRPr="0094125D">
        <w:rPr>
          <w:sz w:val="20"/>
          <w:szCs w:val="20"/>
          <w:lang w:val="de-CH"/>
        </w:rPr>
        <w:t>Palo</w:t>
      </w:r>
      <w:proofErr w:type="spellEnd"/>
      <w:r w:rsidR="002346EB" w:rsidRPr="0094125D">
        <w:rPr>
          <w:sz w:val="20"/>
          <w:szCs w:val="20"/>
          <w:lang w:val="de-DE"/>
        </w:rPr>
        <w:t xml:space="preserve"> A</w:t>
      </w:r>
      <w:r w:rsidR="007526D7" w:rsidRPr="0094125D">
        <w:rPr>
          <w:sz w:val="20"/>
          <w:szCs w:val="20"/>
          <w:lang w:val="de-DE"/>
        </w:rPr>
        <w:t xml:space="preserve">lto Project waren der </w:t>
      </w:r>
      <w:r w:rsidR="002346EB" w:rsidRPr="0094125D">
        <w:rPr>
          <w:sz w:val="20"/>
          <w:szCs w:val="20"/>
          <w:lang w:val="de-DE"/>
        </w:rPr>
        <w:t>Anthropologe Gregory Bateson, der Psychiater Don D. Jackson, der Psychologe Jay Haley sowie der Chemie-Ingenieur</w:t>
      </w:r>
      <w:r w:rsidR="00C27886" w:rsidRPr="0094125D">
        <w:rPr>
          <w:sz w:val="20"/>
          <w:szCs w:val="20"/>
          <w:lang w:val="de-DE"/>
        </w:rPr>
        <w:t xml:space="preserve"> und Anthropologe</w:t>
      </w:r>
      <w:r w:rsidR="002346EB" w:rsidRPr="0094125D">
        <w:rPr>
          <w:sz w:val="20"/>
          <w:szCs w:val="20"/>
          <w:lang w:val="de-DE"/>
        </w:rPr>
        <w:t xml:space="preserve"> John F. </w:t>
      </w:r>
      <w:proofErr w:type="spellStart"/>
      <w:r w:rsidR="002346EB" w:rsidRPr="0094125D">
        <w:rPr>
          <w:sz w:val="20"/>
          <w:szCs w:val="20"/>
          <w:lang w:val="de-CH"/>
        </w:rPr>
        <w:t>Weakland</w:t>
      </w:r>
      <w:proofErr w:type="spellEnd"/>
      <w:r w:rsidR="002346EB" w:rsidRPr="0094125D">
        <w:rPr>
          <w:sz w:val="20"/>
          <w:szCs w:val="20"/>
          <w:lang w:val="de-CH"/>
        </w:rPr>
        <w:t>.</w:t>
      </w:r>
    </w:p>
    <w:p w14:paraId="70EC374B" w14:textId="77777777" w:rsidR="002346EB" w:rsidRPr="0094125D" w:rsidRDefault="002346EB" w:rsidP="00A87F9D">
      <w:pPr>
        <w:spacing w:line="360" w:lineRule="auto"/>
        <w:rPr>
          <w:rFonts w:ascii="Century Gothic" w:hAnsi="Century Gothic"/>
          <w:sz w:val="20"/>
          <w:lang w:val="de-DE"/>
        </w:rPr>
      </w:pPr>
    </w:p>
    <w:p w14:paraId="673A8320" w14:textId="6172780F" w:rsidR="003316D0"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Das </w:t>
      </w:r>
      <w:r w:rsidR="004679D1" w:rsidRPr="0094125D">
        <w:rPr>
          <w:rFonts w:ascii="Century Gothic" w:hAnsi="Century Gothic"/>
          <w:sz w:val="20"/>
          <w:lang w:val="de-DE"/>
        </w:rPr>
        <w:t>trans</w:t>
      </w:r>
      <w:r w:rsidR="00E312DB" w:rsidRPr="0094125D">
        <w:rPr>
          <w:rFonts w:ascii="Century Gothic" w:hAnsi="Century Gothic"/>
          <w:sz w:val="20"/>
          <w:lang w:val="de-DE"/>
        </w:rPr>
        <w:t>-</w:t>
      </w:r>
      <w:r w:rsidR="004679D1" w:rsidRPr="0094125D">
        <w:rPr>
          <w:rFonts w:ascii="Century Gothic" w:hAnsi="Century Gothic"/>
          <w:sz w:val="20"/>
          <w:lang w:val="de-DE"/>
        </w:rPr>
        <w:t xml:space="preserve">disziplinäre </w:t>
      </w:r>
      <w:r w:rsidRPr="0094125D">
        <w:rPr>
          <w:rFonts w:ascii="Century Gothic" w:hAnsi="Century Gothic"/>
          <w:sz w:val="20"/>
          <w:lang w:val="es-ES_tradnl"/>
        </w:rPr>
        <w:t>Palo</w:t>
      </w:r>
      <w:r w:rsidRPr="0094125D">
        <w:rPr>
          <w:rFonts w:ascii="Century Gothic" w:hAnsi="Century Gothic"/>
          <w:sz w:val="20"/>
          <w:lang w:val="de-DE"/>
        </w:rPr>
        <w:t xml:space="preserve"> Alto Project ging 1962 zu Ende. </w:t>
      </w:r>
      <w:r w:rsidR="00E86860" w:rsidRPr="0094125D">
        <w:rPr>
          <w:rFonts w:ascii="Century Gothic" w:hAnsi="Century Gothic"/>
          <w:sz w:val="20"/>
          <w:lang w:val="de-DE"/>
        </w:rPr>
        <w:t xml:space="preserve">Später </w:t>
      </w:r>
      <w:r w:rsidRPr="0094125D">
        <w:rPr>
          <w:rFonts w:ascii="Century Gothic" w:hAnsi="Century Gothic"/>
          <w:sz w:val="20"/>
          <w:lang w:val="de-DE"/>
        </w:rPr>
        <w:t xml:space="preserve">begannen </w:t>
      </w:r>
      <w:r w:rsidR="00AE398C" w:rsidRPr="0094125D">
        <w:rPr>
          <w:rFonts w:ascii="Century Gothic" w:hAnsi="Century Gothic"/>
          <w:sz w:val="20"/>
          <w:lang w:val="de-DE"/>
        </w:rPr>
        <w:t xml:space="preserve">eher unbedarfte </w:t>
      </w:r>
      <w:r w:rsidR="00CA509D" w:rsidRPr="0094125D">
        <w:rPr>
          <w:rFonts w:ascii="Century Gothic" w:hAnsi="Century Gothic"/>
          <w:sz w:val="20"/>
          <w:lang w:val="de-DE"/>
        </w:rPr>
        <w:t>Handelsreisende</w:t>
      </w:r>
      <w:r w:rsidRPr="0094125D">
        <w:rPr>
          <w:rFonts w:ascii="Century Gothic" w:hAnsi="Century Gothic"/>
          <w:sz w:val="20"/>
          <w:lang w:val="de-DE"/>
        </w:rPr>
        <w:t xml:space="preserve"> dessen Hauptkonzepte umzutaufen und </w:t>
      </w:r>
      <w:r w:rsidR="00AE398C" w:rsidRPr="0094125D">
        <w:rPr>
          <w:rFonts w:ascii="Century Gothic" w:hAnsi="Century Gothic"/>
          <w:sz w:val="20"/>
          <w:lang w:val="de-DE"/>
        </w:rPr>
        <w:t>diese</w:t>
      </w:r>
      <w:r w:rsidRPr="0094125D">
        <w:rPr>
          <w:rFonts w:ascii="Century Gothic" w:hAnsi="Century Gothic"/>
          <w:sz w:val="20"/>
          <w:lang w:val="de-DE"/>
        </w:rPr>
        <w:t xml:space="preserve"> in Europa </w:t>
      </w:r>
      <w:r w:rsidR="00AE398C" w:rsidRPr="0094125D">
        <w:rPr>
          <w:rFonts w:ascii="Century Gothic" w:hAnsi="Century Gothic"/>
          <w:sz w:val="20"/>
          <w:lang w:val="de-DE"/>
        </w:rPr>
        <w:t>als eigene Errungenschaften zu verkloppen</w:t>
      </w:r>
      <w:r w:rsidRPr="0094125D">
        <w:rPr>
          <w:rFonts w:ascii="Century Gothic" w:hAnsi="Century Gothic"/>
          <w:sz w:val="20"/>
          <w:lang w:val="de-DE"/>
        </w:rPr>
        <w:t>. Sie betrieben</w:t>
      </w:r>
      <w:r w:rsidR="004679D1" w:rsidRPr="0094125D">
        <w:rPr>
          <w:rFonts w:ascii="Century Gothic" w:hAnsi="Century Gothic"/>
          <w:sz w:val="20"/>
          <w:lang w:val="de-DE"/>
        </w:rPr>
        <w:t>,</w:t>
      </w:r>
      <w:r w:rsidRPr="0094125D">
        <w:rPr>
          <w:rFonts w:ascii="Century Gothic" w:hAnsi="Century Gothic"/>
          <w:sz w:val="20"/>
          <w:lang w:val="de-DE"/>
        </w:rPr>
        <w:t xml:space="preserve"> was </w:t>
      </w:r>
      <w:r w:rsidR="004121CA" w:rsidRPr="0094125D">
        <w:rPr>
          <w:rFonts w:ascii="Century Gothic" w:hAnsi="Century Gothic"/>
          <w:sz w:val="20"/>
          <w:lang w:val="de-DE"/>
        </w:rPr>
        <w:t>mein Freund und Mentor</w:t>
      </w:r>
      <w:r w:rsidR="00D07A51" w:rsidRPr="0094125D">
        <w:rPr>
          <w:rFonts w:ascii="Century Gothic" w:hAnsi="Century Gothic"/>
          <w:sz w:val="20"/>
          <w:lang w:val="de-DE"/>
        </w:rPr>
        <w:t>, der russisch-amerikanische</w:t>
      </w:r>
      <w:r w:rsidR="003316D0" w:rsidRPr="0094125D">
        <w:rPr>
          <w:rFonts w:ascii="Century Gothic" w:hAnsi="Century Gothic"/>
          <w:sz w:val="20"/>
          <w:lang w:val="de-DE"/>
        </w:rPr>
        <w:t xml:space="preserve"> </w:t>
      </w:r>
      <w:r w:rsidR="00D07A51" w:rsidRPr="0094125D">
        <w:rPr>
          <w:rFonts w:ascii="Century Gothic" w:hAnsi="Century Gothic"/>
          <w:sz w:val="20"/>
          <w:lang w:val="de-DE"/>
        </w:rPr>
        <w:t xml:space="preserve">Mathematiker, Sozialwissenschaftler und Philosoph </w:t>
      </w:r>
      <w:r w:rsidRPr="0094125D">
        <w:rPr>
          <w:rFonts w:ascii="Century Gothic" w:hAnsi="Century Gothic"/>
          <w:sz w:val="20"/>
          <w:lang w:val="de-DE"/>
        </w:rPr>
        <w:t>Anat</w:t>
      </w:r>
      <w:r w:rsidR="00276F44" w:rsidRPr="0094125D">
        <w:rPr>
          <w:rFonts w:ascii="Century Gothic" w:hAnsi="Century Gothic"/>
          <w:sz w:val="20"/>
          <w:lang w:val="de-DE"/>
        </w:rPr>
        <w:t>o</w:t>
      </w:r>
      <w:r w:rsidRPr="0094125D">
        <w:rPr>
          <w:rFonts w:ascii="Century Gothic" w:hAnsi="Century Gothic"/>
          <w:sz w:val="20"/>
          <w:lang w:val="de-DE"/>
        </w:rPr>
        <w:t xml:space="preserve">l </w:t>
      </w:r>
      <w:proofErr w:type="spellStart"/>
      <w:r w:rsidRPr="0094125D">
        <w:rPr>
          <w:rFonts w:ascii="Century Gothic" w:hAnsi="Century Gothic"/>
          <w:sz w:val="20"/>
          <w:lang w:val="de-DE"/>
        </w:rPr>
        <w:t>Rapoport</w:t>
      </w:r>
      <w:proofErr w:type="spellEnd"/>
      <w:r w:rsidR="003316D0" w:rsidRPr="0094125D">
        <w:rPr>
          <w:rStyle w:val="Funotenzeichen"/>
          <w:rFonts w:ascii="Century Gothic" w:hAnsi="Century Gothic"/>
          <w:sz w:val="20"/>
          <w:lang w:val="de-DE"/>
        </w:rPr>
        <w:footnoteReference w:id="2"/>
      </w:r>
      <w:r w:rsidR="004121CA" w:rsidRPr="0094125D">
        <w:rPr>
          <w:rFonts w:ascii="Century Gothic" w:hAnsi="Century Gothic"/>
          <w:sz w:val="20"/>
          <w:lang w:val="de-DE"/>
        </w:rPr>
        <w:t xml:space="preserve">, einer der vier Gründer der Society </w:t>
      </w:r>
      <w:proofErr w:type="spellStart"/>
      <w:r w:rsidR="004121CA" w:rsidRPr="0094125D">
        <w:rPr>
          <w:rFonts w:ascii="Century Gothic" w:hAnsi="Century Gothic"/>
          <w:sz w:val="20"/>
          <w:lang w:val="de-CH"/>
        </w:rPr>
        <w:t>for</w:t>
      </w:r>
      <w:proofErr w:type="spellEnd"/>
      <w:r w:rsidR="004121CA" w:rsidRPr="0094125D">
        <w:rPr>
          <w:rFonts w:ascii="Century Gothic" w:hAnsi="Century Gothic"/>
          <w:sz w:val="20"/>
          <w:lang w:val="de-DE"/>
        </w:rPr>
        <w:t xml:space="preserve"> General Systems Research, </w:t>
      </w:r>
      <w:proofErr w:type="spellStart"/>
      <w:r w:rsidR="00C2625A" w:rsidRPr="0094125D">
        <w:rPr>
          <w:rFonts w:ascii="Century Gothic" w:hAnsi="Century Gothic"/>
          <w:i/>
          <w:sz w:val="20"/>
          <w:lang w:val="de-CH"/>
        </w:rPr>
        <w:t>Semantic</w:t>
      </w:r>
      <w:proofErr w:type="spellEnd"/>
      <w:r w:rsidR="00C2625A" w:rsidRPr="0094125D">
        <w:rPr>
          <w:rFonts w:ascii="Century Gothic" w:hAnsi="Century Gothic"/>
          <w:i/>
          <w:sz w:val="20"/>
          <w:lang w:val="de-DE"/>
        </w:rPr>
        <w:t xml:space="preserve"> S</w:t>
      </w:r>
      <w:r w:rsidR="00E312DB" w:rsidRPr="0094125D">
        <w:rPr>
          <w:rFonts w:ascii="Century Gothic" w:hAnsi="Century Gothic"/>
          <w:i/>
          <w:sz w:val="20"/>
          <w:lang w:val="de-DE"/>
        </w:rPr>
        <w:t>uggestion</w:t>
      </w:r>
      <w:r w:rsidR="00E312DB" w:rsidRPr="0094125D">
        <w:rPr>
          <w:rFonts w:ascii="Century Gothic" w:hAnsi="Century Gothic"/>
          <w:sz w:val="20"/>
          <w:lang w:val="de-DE"/>
        </w:rPr>
        <w:t xml:space="preserve"> nannte, denn sie versuchten</w:t>
      </w:r>
      <w:r w:rsidR="00D07A51" w:rsidRPr="0094125D">
        <w:rPr>
          <w:rFonts w:ascii="Century Gothic" w:hAnsi="Century Gothic"/>
          <w:sz w:val="20"/>
          <w:lang w:val="de-DE"/>
        </w:rPr>
        <w:t xml:space="preserve"> krampfhaft</w:t>
      </w:r>
      <w:r w:rsidR="00E312DB" w:rsidRPr="0094125D">
        <w:rPr>
          <w:rFonts w:ascii="Century Gothic" w:hAnsi="Century Gothic"/>
          <w:sz w:val="20"/>
          <w:lang w:val="de-DE"/>
        </w:rPr>
        <w:t xml:space="preserve">, die Erfindung einer neuen Nomenklatur als Entdeckung neuer Erklärungsprinzipien zu verkloppen. </w:t>
      </w:r>
    </w:p>
    <w:p w14:paraId="4AC54F32" w14:textId="77777777" w:rsidR="003316D0" w:rsidRPr="0094125D" w:rsidRDefault="003316D0" w:rsidP="00A87F9D">
      <w:pPr>
        <w:spacing w:line="360" w:lineRule="auto"/>
        <w:rPr>
          <w:rFonts w:ascii="Century Gothic" w:hAnsi="Century Gothic"/>
          <w:i/>
          <w:sz w:val="20"/>
          <w:lang w:val="de-DE"/>
        </w:rPr>
      </w:pPr>
    </w:p>
    <w:p w14:paraId="0555B55C" w14:textId="5F3F32D3" w:rsidR="00BD2555" w:rsidRPr="0094125D" w:rsidRDefault="00BD2555"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lastRenderedPageBreak/>
        <w:t>Da</w:t>
      </w:r>
      <w:r w:rsidR="009A64A1" w:rsidRPr="0094125D">
        <w:rPr>
          <w:rFonts w:ascii="Century Gothic" w:hAnsi="Century Gothic"/>
          <w:color w:val="FF0000"/>
          <w:sz w:val="20"/>
          <w:lang w:val="de-DE"/>
        </w:rPr>
        <w:t>s Psychiatriezentrum PZO in der</w:t>
      </w:r>
      <w:r w:rsidRPr="0094125D">
        <w:rPr>
          <w:rFonts w:ascii="Century Gothic" w:hAnsi="Century Gothic"/>
          <w:color w:val="FF0000"/>
          <w:sz w:val="20"/>
          <w:lang w:val="de-DE"/>
        </w:rPr>
        <w:t xml:space="preserve"> Schweiz</w:t>
      </w:r>
    </w:p>
    <w:p w14:paraId="441B350E" w14:textId="77777777" w:rsidR="00BD2555" w:rsidRPr="0094125D" w:rsidRDefault="00BD2555" w:rsidP="00A87F9D">
      <w:pPr>
        <w:spacing w:line="360" w:lineRule="auto"/>
        <w:rPr>
          <w:rFonts w:ascii="Century Gothic" w:hAnsi="Century Gothic"/>
          <w:sz w:val="20"/>
          <w:lang w:val="de-DE"/>
        </w:rPr>
      </w:pPr>
    </w:p>
    <w:p w14:paraId="3A76292B" w14:textId="1DCA963B" w:rsidR="00BD2555"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Im Herbst 197</w:t>
      </w:r>
      <w:r w:rsidR="00F7186F" w:rsidRPr="0094125D">
        <w:rPr>
          <w:rFonts w:ascii="Century Gothic" w:hAnsi="Century Gothic"/>
          <w:sz w:val="20"/>
          <w:lang w:val="de-DE"/>
        </w:rPr>
        <w:t xml:space="preserve">8 eröffnete ich als Chefarzt das in ein neues Allgemeinspital </w:t>
      </w:r>
      <w:r w:rsidR="00C534AB" w:rsidRPr="0094125D">
        <w:rPr>
          <w:rFonts w:ascii="Century Gothic" w:hAnsi="Century Gothic"/>
          <w:sz w:val="20"/>
          <w:lang w:val="de-DE"/>
        </w:rPr>
        <w:t xml:space="preserve">in Brig </w:t>
      </w:r>
      <w:r w:rsidR="00F7186F" w:rsidRPr="0094125D">
        <w:rPr>
          <w:rFonts w:ascii="Century Gothic" w:hAnsi="Century Gothic"/>
          <w:sz w:val="20"/>
          <w:lang w:val="de-DE"/>
        </w:rPr>
        <w:t xml:space="preserve">integrierte Psychiatriezentrum (PZO) für die ambulante und stationäre Versorgung der Bevölkerung des Oberwallis / Schweiz. </w:t>
      </w:r>
      <w:r w:rsidR="00AE398C" w:rsidRPr="0094125D">
        <w:rPr>
          <w:rFonts w:ascii="Century Gothic" w:hAnsi="Century Gothic"/>
          <w:sz w:val="20"/>
          <w:lang w:val="de-DE"/>
        </w:rPr>
        <w:t>Unsere</w:t>
      </w:r>
      <w:r w:rsidR="00F7186F" w:rsidRPr="0094125D">
        <w:rPr>
          <w:rFonts w:ascii="Century Gothic" w:hAnsi="Century Gothic"/>
          <w:sz w:val="20"/>
          <w:lang w:val="de-DE"/>
        </w:rPr>
        <w:t xml:space="preserve"> Therapien basierten ausschlie</w:t>
      </w:r>
      <w:r w:rsidR="00A25F1B" w:rsidRPr="0094125D">
        <w:rPr>
          <w:rFonts w:ascii="Century Gothic" w:hAnsi="Century Gothic"/>
          <w:sz w:val="20"/>
          <w:lang w:val="de-DE"/>
        </w:rPr>
        <w:t>ß</w:t>
      </w:r>
      <w:r w:rsidR="00F7186F" w:rsidRPr="0094125D">
        <w:rPr>
          <w:rFonts w:ascii="Century Gothic" w:hAnsi="Century Gothic"/>
          <w:sz w:val="20"/>
          <w:lang w:val="de-DE"/>
        </w:rPr>
        <w:t xml:space="preserve">lich </w:t>
      </w:r>
      <w:r w:rsidRPr="0094125D">
        <w:rPr>
          <w:rFonts w:ascii="Century Gothic" w:hAnsi="Century Gothic"/>
          <w:sz w:val="20"/>
          <w:lang w:val="de-DE"/>
        </w:rPr>
        <w:t>auf</w:t>
      </w:r>
      <w:r w:rsidR="00F7186F" w:rsidRPr="0094125D">
        <w:rPr>
          <w:rFonts w:ascii="Century Gothic" w:hAnsi="Century Gothic"/>
          <w:sz w:val="20"/>
          <w:lang w:val="de-DE"/>
        </w:rPr>
        <w:t xml:space="preserve"> dem Systemdenken </w:t>
      </w:r>
      <w:r w:rsidR="00276F44" w:rsidRPr="0094125D">
        <w:rPr>
          <w:rFonts w:ascii="Century Gothic" w:hAnsi="Century Gothic"/>
          <w:sz w:val="20"/>
          <w:lang w:val="de-DE"/>
        </w:rPr>
        <w:t>(4)</w:t>
      </w:r>
      <w:r w:rsidRPr="0094125D">
        <w:rPr>
          <w:rFonts w:ascii="Century Gothic" w:hAnsi="Century Gothic"/>
          <w:sz w:val="20"/>
          <w:lang w:val="de-DE"/>
        </w:rPr>
        <w:t xml:space="preserve">. </w:t>
      </w:r>
    </w:p>
    <w:p w14:paraId="053A53FA" w14:textId="77777777" w:rsidR="00BD2555" w:rsidRPr="0094125D" w:rsidRDefault="00BD2555" w:rsidP="00A87F9D">
      <w:pPr>
        <w:tabs>
          <w:tab w:val="left" w:pos="288"/>
          <w:tab w:val="left" w:pos="1152"/>
          <w:tab w:val="left" w:pos="2592"/>
          <w:tab w:val="left" w:pos="4032"/>
        </w:tabs>
        <w:spacing w:line="360" w:lineRule="auto"/>
        <w:rPr>
          <w:rFonts w:ascii="Century Gothic" w:hAnsi="Century Gothic"/>
          <w:sz w:val="20"/>
          <w:lang w:val="de-DE"/>
        </w:rPr>
      </w:pPr>
    </w:p>
    <w:p w14:paraId="47CE9827" w14:textId="7FF22A79" w:rsidR="002346EB" w:rsidRPr="0094125D" w:rsidRDefault="002346EB" w:rsidP="00A87F9D">
      <w:pPr>
        <w:tabs>
          <w:tab w:val="left" w:pos="288"/>
          <w:tab w:val="left" w:pos="1152"/>
          <w:tab w:val="left" w:pos="2592"/>
          <w:tab w:val="left" w:pos="4032"/>
        </w:tabs>
        <w:spacing w:line="360" w:lineRule="auto"/>
        <w:rPr>
          <w:rFonts w:ascii="Century Gothic" w:hAnsi="Century Gothic"/>
          <w:sz w:val="20"/>
          <w:lang w:val="de-DE"/>
        </w:rPr>
      </w:pPr>
      <w:r w:rsidRPr="0094125D">
        <w:rPr>
          <w:rFonts w:ascii="Century Gothic" w:hAnsi="Century Gothic"/>
          <w:sz w:val="20"/>
          <w:lang w:val="de-DE"/>
        </w:rPr>
        <w:t xml:space="preserve">Im Herbst 1979 schrieben wir zum ersten Mal </w:t>
      </w:r>
      <w:r w:rsidR="000E0538" w:rsidRPr="0094125D">
        <w:rPr>
          <w:rFonts w:ascii="Century Gothic" w:hAnsi="Century Gothic"/>
          <w:sz w:val="20"/>
          <w:lang w:val="de-DE"/>
        </w:rPr>
        <w:t>zw</w:t>
      </w:r>
      <w:r w:rsidRPr="0094125D">
        <w:rPr>
          <w:rFonts w:ascii="Century Gothic" w:hAnsi="Century Gothic"/>
          <w:sz w:val="20"/>
          <w:lang w:val="de-DE"/>
        </w:rPr>
        <w:t xml:space="preserve">eijährige </w:t>
      </w:r>
      <w:r w:rsidR="00E312DB" w:rsidRPr="0094125D">
        <w:rPr>
          <w:rFonts w:ascii="Century Gothic" w:hAnsi="Century Gothic"/>
          <w:i/>
          <w:sz w:val="20"/>
          <w:lang w:val="de-DE"/>
        </w:rPr>
        <w:t>post-universitäre Unterrichtsprogramme in Systemwissenschaft &amp;</w:t>
      </w:r>
      <w:r w:rsidRPr="0094125D">
        <w:rPr>
          <w:rFonts w:ascii="Century Gothic" w:hAnsi="Century Gothic"/>
          <w:i/>
          <w:sz w:val="20"/>
          <w:lang w:val="de-DE"/>
        </w:rPr>
        <w:t xml:space="preserve"> Systemtherapie</w:t>
      </w:r>
      <w:r w:rsidRPr="0094125D">
        <w:rPr>
          <w:rFonts w:ascii="Century Gothic" w:hAnsi="Century Gothic"/>
          <w:sz w:val="20"/>
          <w:lang w:val="de-DE"/>
        </w:rPr>
        <w:t xml:space="preserve"> au</w:t>
      </w:r>
      <w:r w:rsidR="00E312DB" w:rsidRPr="0094125D">
        <w:rPr>
          <w:rFonts w:ascii="Century Gothic" w:hAnsi="Century Gothic"/>
          <w:sz w:val="20"/>
          <w:lang w:val="de-DE"/>
        </w:rPr>
        <w:t>s. Am ersten Programm nahmen rund</w:t>
      </w:r>
      <w:r w:rsidRPr="0094125D">
        <w:rPr>
          <w:rFonts w:ascii="Century Gothic" w:hAnsi="Century Gothic"/>
          <w:sz w:val="20"/>
          <w:lang w:val="de-DE"/>
        </w:rPr>
        <w:t xml:space="preserve"> 120 Therapeutinnen und The</w:t>
      </w:r>
      <w:r w:rsidR="00B71B16" w:rsidRPr="0094125D">
        <w:rPr>
          <w:rFonts w:ascii="Century Gothic" w:hAnsi="Century Gothic"/>
          <w:sz w:val="20"/>
          <w:lang w:val="de-DE"/>
        </w:rPr>
        <w:t>rapeuten aus der Deutschschweiz</w:t>
      </w:r>
      <w:r w:rsidR="00E312DB" w:rsidRPr="0094125D">
        <w:rPr>
          <w:rFonts w:ascii="Century Gothic" w:hAnsi="Century Gothic"/>
          <w:sz w:val="20"/>
          <w:lang w:val="de-DE"/>
        </w:rPr>
        <w:t xml:space="preserve">, </w:t>
      </w:r>
      <w:r w:rsidR="00B71B16" w:rsidRPr="0094125D">
        <w:rPr>
          <w:rFonts w:ascii="Century Gothic" w:hAnsi="Century Gothic"/>
          <w:sz w:val="20"/>
          <w:lang w:val="de-DE"/>
        </w:rPr>
        <w:t xml:space="preserve">aus </w:t>
      </w:r>
      <w:r w:rsidRPr="0094125D">
        <w:rPr>
          <w:rFonts w:ascii="Century Gothic" w:hAnsi="Century Gothic"/>
          <w:sz w:val="20"/>
          <w:lang w:val="de-DE"/>
        </w:rPr>
        <w:t xml:space="preserve">Österreich und Deutschland teil. Parallel dazu lief ein Weiterbildungsprogramm in französischer Sprache, an dem </w:t>
      </w:r>
      <w:r w:rsidR="00E312DB" w:rsidRPr="0094125D">
        <w:rPr>
          <w:rFonts w:ascii="Century Gothic" w:hAnsi="Century Gothic"/>
          <w:sz w:val="20"/>
          <w:lang w:val="de-DE"/>
        </w:rPr>
        <w:t>rund 60</w:t>
      </w:r>
      <w:r w:rsidRPr="0094125D">
        <w:rPr>
          <w:rFonts w:ascii="Century Gothic" w:hAnsi="Century Gothic"/>
          <w:sz w:val="20"/>
          <w:lang w:val="de-DE"/>
        </w:rPr>
        <w:t xml:space="preserve"> Therapeutinnen und Therapeuten aus der </w:t>
      </w:r>
      <w:r w:rsidR="00E312DB" w:rsidRPr="0094125D">
        <w:rPr>
          <w:rFonts w:ascii="Century Gothic" w:hAnsi="Century Gothic"/>
          <w:sz w:val="20"/>
          <w:lang w:val="de-DE"/>
        </w:rPr>
        <w:t>französischen Schweiz</w:t>
      </w:r>
      <w:r w:rsidRPr="0094125D">
        <w:rPr>
          <w:rFonts w:ascii="Century Gothic" w:hAnsi="Century Gothic"/>
          <w:sz w:val="20"/>
          <w:lang w:val="de-DE"/>
        </w:rPr>
        <w:t xml:space="preserve"> und dem Tessin teilnahmen. </w:t>
      </w:r>
      <w:r w:rsidR="00AE398C" w:rsidRPr="0094125D">
        <w:rPr>
          <w:rFonts w:ascii="Century Gothic" w:hAnsi="Century Gothic"/>
          <w:sz w:val="20"/>
          <w:lang w:val="de-DE"/>
        </w:rPr>
        <w:t xml:space="preserve">In den folgenden Jahren offerierten wir bereits 3- und 5-jährige postuniversitäre Ausbildungsprogramme, die sehr viel Zuspruch erhielten. </w:t>
      </w:r>
      <w:r w:rsidRPr="0094125D">
        <w:rPr>
          <w:rFonts w:ascii="Century Gothic" w:hAnsi="Century Gothic"/>
          <w:sz w:val="20"/>
          <w:lang w:val="de-DE"/>
        </w:rPr>
        <w:t>Sie sehen, meine Damen und Herren, im Wallis erblühte die Systemtherapie bereits vor dreiunddreißig Jahren.</w:t>
      </w:r>
    </w:p>
    <w:p w14:paraId="358E6929" w14:textId="77777777" w:rsidR="00C534AB" w:rsidRPr="0094125D" w:rsidRDefault="00C534AB" w:rsidP="00A87F9D">
      <w:pPr>
        <w:spacing w:line="360" w:lineRule="auto"/>
        <w:rPr>
          <w:rFonts w:ascii="Century Gothic" w:hAnsi="Century Gothic"/>
          <w:sz w:val="20"/>
          <w:lang w:val="de-DE"/>
        </w:rPr>
      </w:pPr>
    </w:p>
    <w:p w14:paraId="33651B45" w14:textId="77777777" w:rsidR="00C534AB" w:rsidRPr="0094125D" w:rsidRDefault="00C534AB" w:rsidP="00A87F9D">
      <w:pPr>
        <w:spacing w:line="360" w:lineRule="auto"/>
        <w:rPr>
          <w:rFonts w:ascii="Century Gothic" w:hAnsi="Century Gothic"/>
          <w:sz w:val="20"/>
          <w:lang w:val="de-DE"/>
        </w:rPr>
      </w:pPr>
    </w:p>
    <w:p w14:paraId="29B4617B" w14:textId="080C865A" w:rsidR="00BD2555" w:rsidRPr="0094125D" w:rsidRDefault="00BD2555"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Forschung in Kreativität &amp; Leadership</w:t>
      </w:r>
    </w:p>
    <w:p w14:paraId="638AD5ED" w14:textId="77777777" w:rsidR="00BD2555" w:rsidRPr="0094125D" w:rsidRDefault="00BD2555" w:rsidP="00A87F9D">
      <w:pPr>
        <w:spacing w:line="360" w:lineRule="auto"/>
        <w:rPr>
          <w:rFonts w:ascii="Century Gothic" w:hAnsi="Century Gothic"/>
          <w:b/>
          <w:color w:val="008000"/>
          <w:sz w:val="20"/>
          <w:lang w:val="de-DE"/>
        </w:rPr>
      </w:pPr>
    </w:p>
    <w:p w14:paraId="27A78550" w14:textId="66301B40" w:rsidR="007F1A79" w:rsidRPr="0094125D" w:rsidRDefault="007F1A79" w:rsidP="00A87F9D">
      <w:pPr>
        <w:spacing w:line="360" w:lineRule="auto"/>
        <w:rPr>
          <w:rFonts w:ascii="Century Gothic" w:hAnsi="Century Gothic"/>
          <w:sz w:val="20"/>
          <w:lang w:val="de-DE"/>
        </w:rPr>
      </w:pPr>
      <w:r w:rsidRPr="0094125D">
        <w:rPr>
          <w:rFonts w:ascii="Century Gothic" w:hAnsi="Century Gothic"/>
          <w:sz w:val="20"/>
          <w:lang w:val="de-DE"/>
        </w:rPr>
        <w:t xml:space="preserve">Gestatten </w:t>
      </w:r>
      <w:r w:rsidR="00F7186F" w:rsidRPr="0094125D">
        <w:rPr>
          <w:rFonts w:ascii="Century Gothic" w:hAnsi="Century Gothic"/>
          <w:sz w:val="20"/>
          <w:lang w:val="de-DE"/>
        </w:rPr>
        <w:t>wir uns ein</w:t>
      </w:r>
      <w:r w:rsidR="00C534AB" w:rsidRPr="0094125D">
        <w:rPr>
          <w:rFonts w:ascii="Century Gothic" w:hAnsi="Century Gothic"/>
          <w:sz w:val="20"/>
          <w:lang w:val="de-DE"/>
        </w:rPr>
        <w:t>mal mehr einen</w:t>
      </w:r>
      <w:r w:rsidR="00F7186F" w:rsidRPr="0094125D">
        <w:rPr>
          <w:rFonts w:ascii="Century Gothic" w:hAnsi="Century Gothic"/>
          <w:sz w:val="20"/>
          <w:lang w:val="de-DE"/>
        </w:rPr>
        <w:t xml:space="preserve"> Blick</w:t>
      </w:r>
      <w:r w:rsidR="00F35581" w:rsidRPr="0094125D">
        <w:rPr>
          <w:rFonts w:ascii="Century Gothic" w:hAnsi="Century Gothic"/>
          <w:sz w:val="20"/>
          <w:lang w:val="de-DE"/>
        </w:rPr>
        <w:t xml:space="preserve"> zurück</w:t>
      </w:r>
      <w:r w:rsidRPr="0094125D">
        <w:rPr>
          <w:rFonts w:ascii="Century Gothic" w:hAnsi="Century Gothic"/>
          <w:sz w:val="20"/>
          <w:lang w:val="de-DE"/>
        </w:rPr>
        <w:t xml:space="preserve"> in die Vergangenheit. N</w:t>
      </w:r>
      <w:r w:rsidR="002346EB" w:rsidRPr="0094125D">
        <w:rPr>
          <w:rFonts w:ascii="Century Gothic" w:hAnsi="Century Gothic"/>
          <w:sz w:val="20"/>
          <w:lang w:val="de-DE"/>
        </w:rPr>
        <w:t xml:space="preserve">ach zwanzig Jahren Psychiatrie wechselte ich </w:t>
      </w:r>
      <w:r w:rsidRPr="0094125D">
        <w:rPr>
          <w:rFonts w:ascii="Century Gothic" w:hAnsi="Century Gothic"/>
          <w:sz w:val="20"/>
          <w:lang w:val="de-DE"/>
        </w:rPr>
        <w:t xml:space="preserve">im </w:t>
      </w:r>
      <w:r w:rsidR="002346EB" w:rsidRPr="0094125D">
        <w:rPr>
          <w:rFonts w:ascii="Century Gothic" w:hAnsi="Century Gothic"/>
          <w:sz w:val="20"/>
          <w:lang w:val="de-DE"/>
        </w:rPr>
        <w:t xml:space="preserve">Alter von 50 Jahren </w:t>
      </w:r>
      <w:r w:rsidR="00542981" w:rsidRPr="0094125D">
        <w:rPr>
          <w:rFonts w:ascii="Century Gothic" w:hAnsi="Century Gothic"/>
          <w:sz w:val="20"/>
          <w:lang w:val="de-DE"/>
        </w:rPr>
        <w:t xml:space="preserve">hinüber </w:t>
      </w:r>
      <w:r w:rsidR="002346EB" w:rsidRPr="0094125D">
        <w:rPr>
          <w:rFonts w:ascii="Century Gothic" w:hAnsi="Century Gothic"/>
          <w:sz w:val="20"/>
          <w:lang w:val="de-DE"/>
        </w:rPr>
        <w:t xml:space="preserve">zur Kreativitäts- und </w:t>
      </w:r>
      <w:r w:rsidR="002346EB" w:rsidRPr="0094125D">
        <w:rPr>
          <w:rFonts w:ascii="Century Gothic" w:hAnsi="Century Gothic"/>
          <w:sz w:val="20"/>
          <w:lang w:val="de-CH"/>
        </w:rPr>
        <w:t>Leadership</w:t>
      </w:r>
      <w:r w:rsidR="002346EB" w:rsidRPr="0094125D">
        <w:rPr>
          <w:rFonts w:ascii="Century Gothic" w:hAnsi="Century Gothic"/>
          <w:sz w:val="20"/>
          <w:lang w:val="de-DE"/>
        </w:rPr>
        <w:t xml:space="preserve">-Forschung. </w:t>
      </w:r>
      <w:r w:rsidRPr="0094125D">
        <w:rPr>
          <w:rFonts w:ascii="Century Gothic" w:hAnsi="Century Gothic"/>
          <w:sz w:val="20"/>
          <w:lang w:val="de-DE"/>
        </w:rPr>
        <w:t xml:space="preserve">Gottseidank </w:t>
      </w:r>
      <w:r w:rsidR="00F7186F" w:rsidRPr="0094125D">
        <w:rPr>
          <w:rFonts w:ascii="Century Gothic" w:hAnsi="Century Gothic"/>
          <w:sz w:val="20"/>
          <w:lang w:val="de-DE"/>
        </w:rPr>
        <w:t xml:space="preserve">hatte </w:t>
      </w:r>
      <w:r w:rsidRPr="0094125D">
        <w:rPr>
          <w:rFonts w:ascii="Century Gothic" w:hAnsi="Century Gothic"/>
          <w:sz w:val="20"/>
          <w:lang w:val="de-DE"/>
        </w:rPr>
        <w:t>ich für dieses neue Projekt die volle Un</w:t>
      </w:r>
      <w:r w:rsidR="00F7186F" w:rsidRPr="0094125D">
        <w:rPr>
          <w:rFonts w:ascii="Century Gothic" w:hAnsi="Century Gothic"/>
          <w:sz w:val="20"/>
          <w:lang w:val="de-DE"/>
        </w:rPr>
        <w:t>terstützung meiner Gattin, der</w:t>
      </w:r>
      <w:r w:rsidRPr="0094125D">
        <w:rPr>
          <w:rFonts w:ascii="Century Gothic" w:hAnsi="Century Gothic"/>
          <w:sz w:val="20"/>
          <w:lang w:val="de-DE"/>
        </w:rPr>
        <w:t xml:space="preserve"> visuellen Künstlerin</w:t>
      </w:r>
      <w:r w:rsidR="00F7186F" w:rsidRPr="0094125D">
        <w:rPr>
          <w:rFonts w:ascii="Century Gothic" w:hAnsi="Century Gothic"/>
          <w:sz w:val="20"/>
          <w:lang w:val="de-DE"/>
        </w:rPr>
        <w:t xml:space="preserve"> Greta Guntern-</w:t>
      </w:r>
      <w:proofErr w:type="spellStart"/>
      <w:r w:rsidR="00F7186F" w:rsidRPr="0094125D">
        <w:rPr>
          <w:rFonts w:ascii="Century Gothic" w:hAnsi="Century Gothic"/>
          <w:sz w:val="20"/>
          <w:lang w:val="de-DE"/>
        </w:rPr>
        <w:t>Gallati</w:t>
      </w:r>
      <w:proofErr w:type="spellEnd"/>
      <w:r w:rsidRPr="0094125D">
        <w:rPr>
          <w:rFonts w:ascii="Century Gothic" w:hAnsi="Century Gothic"/>
          <w:sz w:val="20"/>
          <w:lang w:val="de-DE"/>
        </w:rPr>
        <w:t>. Ohne sie</w:t>
      </w:r>
      <w:r w:rsidR="00F7186F" w:rsidRPr="0094125D">
        <w:rPr>
          <w:rFonts w:ascii="Century Gothic" w:hAnsi="Century Gothic"/>
          <w:sz w:val="20"/>
          <w:lang w:val="de-DE"/>
        </w:rPr>
        <w:t xml:space="preserve"> hätte ich den Berufswechsel nicht</w:t>
      </w:r>
      <w:r w:rsidRPr="0094125D">
        <w:rPr>
          <w:rFonts w:ascii="Century Gothic" w:hAnsi="Century Gothic"/>
          <w:sz w:val="20"/>
          <w:lang w:val="de-DE"/>
        </w:rPr>
        <w:t xml:space="preserve"> gewagt. Kreative Leistungen kommen nicht zuletzt zustande, weil </w:t>
      </w:r>
      <w:r w:rsidR="00DE5689" w:rsidRPr="0094125D">
        <w:rPr>
          <w:rFonts w:ascii="Century Gothic" w:hAnsi="Century Gothic"/>
          <w:sz w:val="20"/>
          <w:lang w:val="de-DE"/>
        </w:rPr>
        <w:t>Individuen</w:t>
      </w:r>
      <w:r w:rsidR="00F35581" w:rsidRPr="0094125D">
        <w:rPr>
          <w:rFonts w:ascii="Century Gothic" w:hAnsi="Century Gothic"/>
          <w:sz w:val="20"/>
          <w:lang w:val="de-DE"/>
        </w:rPr>
        <w:t xml:space="preserve"> </w:t>
      </w:r>
      <w:r w:rsidR="00F7186F" w:rsidRPr="0094125D">
        <w:rPr>
          <w:rFonts w:ascii="Century Gothic" w:hAnsi="Century Gothic"/>
          <w:sz w:val="20"/>
          <w:lang w:val="de-DE"/>
        </w:rPr>
        <w:t xml:space="preserve">von </w:t>
      </w:r>
      <w:r w:rsidRPr="0094125D">
        <w:rPr>
          <w:rFonts w:ascii="Century Gothic" w:hAnsi="Century Gothic"/>
          <w:sz w:val="20"/>
          <w:lang w:val="de-DE"/>
        </w:rPr>
        <w:t>Partner</w:t>
      </w:r>
      <w:r w:rsidR="00F7186F" w:rsidRPr="0094125D">
        <w:rPr>
          <w:rFonts w:ascii="Century Gothic" w:hAnsi="Century Gothic"/>
          <w:sz w:val="20"/>
          <w:lang w:val="de-DE"/>
        </w:rPr>
        <w:t>n und Partnerinnen unterstützt werden, vor allem</w:t>
      </w:r>
      <w:r w:rsidRPr="0094125D">
        <w:rPr>
          <w:rFonts w:ascii="Century Gothic" w:hAnsi="Century Gothic"/>
          <w:sz w:val="20"/>
          <w:lang w:val="de-DE"/>
        </w:rPr>
        <w:t xml:space="preserve"> "</w:t>
      </w:r>
      <w:proofErr w:type="spellStart"/>
      <w:r w:rsidRPr="0094125D">
        <w:rPr>
          <w:rFonts w:ascii="Century Gothic" w:hAnsi="Century Gothic"/>
          <w:i/>
          <w:sz w:val="20"/>
          <w:lang w:val="de-CH"/>
        </w:rPr>
        <w:t>when</w:t>
      </w:r>
      <w:proofErr w:type="spellEnd"/>
      <w:r w:rsidRPr="0094125D">
        <w:rPr>
          <w:rFonts w:ascii="Century Gothic" w:hAnsi="Century Gothic"/>
          <w:i/>
          <w:sz w:val="20"/>
          <w:lang w:val="de-CH"/>
        </w:rPr>
        <w:t xml:space="preserve"> </w:t>
      </w:r>
      <w:proofErr w:type="spellStart"/>
      <w:r w:rsidRPr="0094125D">
        <w:rPr>
          <w:rFonts w:ascii="Century Gothic" w:hAnsi="Century Gothic"/>
          <w:i/>
          <w:sz w:val="20"/>
          <w:lang w:val="de-CH"/>
        </w:rPr>
        <w:t>the</w:t>
      </w:r>
      <w:proofErr w:type="spellEnd"/>
      <w:r w:rsidRPr="0094125D">
        <w:rPr>
          <w:rFonts w:ascii="Century Gothic" w:hAnsi="Century Gothic"/>
          <w:i/>
          <w:sz w:val="20"/>
          <w:lang w:val="de-CH"/>
        </w:rPr>
        <w:t xml:space="preserve"> </w:t>
      </w:r>
      <w:proofErr w:type="spellStart"/>
      <w:r w:rsidRPr="0094125D">
        <w:rPr>
          <w:rFonts w:ascii="Century Gothic" w:hAnsi="Century Gothic"/>
          <w:i/>
          <w:sz w:val="20"/>
          <w:lang w:val="de-CH"/>
        </w:rPr>
        <w:t>going</w:t>
      </w:r>
      <w:proofErr w:type="spellEnd"/>
      <w:r w:rsidRPr="0094125D">
        <w:rPr>
          <w:rFonts w:ascii="Century Gothic" w:hAnsi="Century Gothic"/>
          <w:i/>
          <w:sz w:val="20"/>
          <w:lang w:val="de-CH"/>
        </w:rPr>
        <w:t xml:space="preserve"> </w:t>
      </w:r>
      <w:proofErr w:type="spellStart"/>
      <w:r w:rsidRPr="0094125D">
        <w:rPr>
          <w:rFonts w:ascii="Century Gothic" w:hAnsi="Century Gothic"/>
          <w:i/>
          <w:sz w:val="20"/>
          <w:lang w:val="de-CH"/>
        </w:rPr>
        <w:t>gets</w:t>
      </w:r>
      <w:proofErr w:type="spellEnd"/>
      <w:r w:rsidRPr="0094125D">
        <w:rPr>
          <w:rFonts w:ascii="Century Gothic" w:hAnsi="Century Gothic"/>
          <w:i/>
          <w:sz w:val="20"/>
          <w:lang w:val="de-CH"/>
        </w:rPr>
        <w:t xml:space="preserve"> </w:t>
      </w:r>
      <w:proofErr w:type="spellStart"/>
      <w:r w:rsidRPr="0094125D">
        <w:rPr>
          <w:rFonts w:ascii="Century Gothic" w:hAnsi="Century Gothic"/>
          <w:i/>
          <w:sz w:val="20"/>
          <w:lang w:val="de-CH"/>
        </w:rPr>
        <w:t>tough</w:t>
      </w:r>
      <w:proofErr w:type="spellEnd"/>
      <w:r w:rsidR="00F7186F" w:rsidRPr="0094125D">
        <w:rPr>
          <w:rFonts w:ascii="Century Gothic" w:hAnsi="Century Gothic"/>
          <w:sz w:val="20"/>
          <w:lang w:val="de-DE"/>
        </w:rPr>
        <w:t>". Und dies</w:t>
      </w:r>
      <w:r w:rsidR="006F6CFC" w:rsidRPr="0094125D">
        <w:rPr>
          <w:rFonts w:ascii="Century Gothic" w:hAnsi="Century Gothic"/>
          <w:sz w:val="20"/>
          <w:lang w:val="de-DE"/>
        </w:rPr>
        <w:t xml:space="preserve"> ist </w:t>
      </w:r>
      <w:r w:rsidRPr="0094125D">
        <w:rPr>
          <w:rFonts w:ascii="Century Gothic" w:hAnsi="Century Gothic"/>
          <w:sz w:val="20"/>
          <w:lang w:val="de-DE"/>
        </w:rPr>
        <w:t>stets d</w:t>
      </w:r>
      <w:r w:rsidR="00F35581" w:rsidRPr="0094125D">
        <w:rPr>
          <w:rFonts w:ascii="Century Gothic" w:hAnsi="Century Gothic"/>
          <w:sz w:val="20"/>
          <w:lang w:val="de-DE"/>
        </w:rPr>
        <w:t xml:space="preserve">er Fall, wenn man neues und </w:t>
      </w:r>
      <w:r w:rsidRPr="0094125D">
        <w:rPr>
          <w:rFonts w:ascii="Century Gothic" w:hAnsi="Century Gothic"/>
          <w:sz w:val="20"/>
          <w:lang w:val="de-DE"/>
        </w:rPr>
        <w:t>unwegsames Gelände betritt.</w:t>
      </w:r>
    </w:p>
    <w:p w14:paraId="07D7F808" w14:textId="77777777" w:rsidR="002346EB" w:rsidRPr="0094125D" w:rsidRDefault="002346EB" w:rsidP="00A87F9D">
      <w:pPr>
        <w:spacing w:line="360" w:lineRule="auto"/>
        <w:rPr>
          <w:rFonts w:ascii="Century Gothic" w:hAnsi="Century Gothic"/>
          <w:sz w:val="20"/>
          <w:lang w:val="de-DE"/>
        </w:rPr>
      </w:pPr>
    </w:p>
    <w:p w14:paraId="03530E32" w14:textId="7FE50746"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Als ich Mitte 1989 </w:t>
      </w:r>
      <w:r w:rsidR="00F35581" w:rsidRPr="0094125D">
        <w:rPr>
          <w:rFonts w:ascii="Century Gothic" w:hAnsi="Century Gothic"/>
          <w:sz w:val="20"/>
          <w:lang w:val="de-DE"/>
        </w:rPr>
        <w:t xml:space="preserve">mit der Kreativitätsforschung </w:t>
      </w:r>
      <w:r w:rsidR="00A718FF" w:rsidRPr="0094125D">
        <w:rPr>
          <w:rFonts w:ascii="Century Gothic" w:hAnsi="Century Gothic"/>
          <w:sz w:val="20"/>
          <w:lang w:val="de-DE"/>
        </w:rPr>
        <w:t>begann</w:t>
      </w:r>
      <w:r w:rsidRPr="0094125D">
        <w:rPr>
          <w:rFonts w:ascii="Century Gothic" w:hAnsi="Century Gothic"/>
          <w:sz w:val="20"/>
          <w:lang w:val="de-DE"/>
        </w:rPr>
        <w:t xml:space="preserve">, </w:t>
      </w:r>
      <w:r w:rsidR="007F1A79" w:rsidRPr="0094125D">
        <w:rPr>
          <w:rFonts w:ascii="Century Gothic" w:hAnsi="Century Gothic"/>
          <w:sz w:val="20"/>
          <w:lang w:val="de-DE"/>
        </w:rPr>
        <w:t>traf</w:t>
      </w:r>
      <w:r w:rsidRPr="0094125D">
        <w:rPr>
          <w:rFonts w:ascii="Century Gothic" w:hAnsi="Century Gothic"/>
          <w:sz w:val="20"/>
          <w:lang w:val="de-DE"/>
        </w:rPr>
        <w:t xml:space="preserve"> ich</w:t>
      </w:r>
      <w:r w:rsidR="007F1A79" w:rsidRPr="0094125D">
        <w:rPr>
          <w:rFonts w:ascii="Century Gothic" w:hAnsi="Century Gothic"/>
          <w:sz w:val="20"/>
          <w:lang w:val="de-DE"/>
        </w:rPr>
        <w:t xml:space="preserve"> dort </w:t>
      </w:r>
      <w:r w:rsidRPr="0094125D">
        <w:rPr>
          <w:rFonts w:ascii="Century Gothic" w:hAnsi="Century Gothic"/>
          <w:sz w:val="20"/>
          <w:lang w:val="de-DE"/>
        </w:rPr>
        <w:t xml:space="preserve">dasselbe Phänomen </w:t>
      </w:r>
      <w:r w:rsidR="007F1A79" w:rsidRPr="0094125D">
        <w:rPr>
          <w:rFonts w:ascii="Century Gothic" w:hAnsi="Century Gothic"/>
          <w:sz w:val="20"/>
          <w:lang w:val="de-DE"/>
        </w:rPr>
        <w:t xml:space="preserve">an </w:t>
      </w:r>
      <w:r w:rsidRPr="0094125D">
        <w:rPr>
          <w:rFonts w:ascii="Century Gothic" w:hAnsi="Century Gothic"/>
          <w:sz w:val="20"/>
          <w:lang w:val="de-DE"/>
        </w:rPr>
        <w:t>wie seinerzeit in der Psychiatrie: schlecht oder gar nicht definierte Grundbegriffe</w:t>
      </w:r>
      <w:r w:rsidR="007F1A79" w:rsidRPr="0094125D">
        <w:rPr>
          <w:rFonts w:ascii="Century Gothic" w:hAnsi="Century Gothic"/>
          <w:sz w:val="20"/>
          <w:lang w:val="de-DE"/>
        </w:rPr>
        <w:t xml:space="preserve">, das </w:t>
      </w:r>
      <w:r w:rsidR="007F1A79" w:rsidRPr="0094125D">
        <w:rPr>
          <w:rFonts w:ascii="Century Gothic" w:hAnsi="Century Gothic"/>
          <w:i/>
          <w:sz w:val="20"/>
          <w:lang w:val="de-DE"/>
        </w:rPr>
        <w:t>Prinzip der pompösen Verschleierung</w:t>
      </w:r>
      <w:r w:rsidR="006F6CFC" w:rsidRPr="0094125D">
        <w:rPr>
          <w:rFonts w:ascii="Century Gothic" w:hAnsi="Century Gothic"/>
          <w:sz w:val="20"/>
          <w:lang w:val="de-DE"/>
        </w:rPr>
        <w:t>,</w:t>
      </w:r>
      <w:r w:rsidRPr="0094125D">
        <w:rPr>
          <w:rFonts w:ascii="Century Gothic" w:hAnsi="Century Gothic"/>
          <w:sz w:val="20"/>
          <w:lang w:val="de-DE"/>
        </w:rPr>
        <w:t xml:space="preserve"> </w:t>
      </w:r>
      <w:r w:rsidR="00CA509D" w:rsidRPr="0094125D">
        <w:rPr>
          <w:rFonts w:ascii="Century Gothic" w:hAnsi="Century Gothic"/>
          <w:sz w:val="20"/>
          <w:lang w:val="de-DE"/>
        </w:rPr>
        <w:t xml:space="preserve">Ansätze zur </w:t>
      </w:r>
      <w:r w:rsidR="00F35581" w:rsidRPr="0094125D">
        <w:rPr>
          <w:rFonts w:ascii="Century Gothic" w:hAnsi="Century Gothic"/>
          <w:i/>
          <w:sz w:val="20"/>
          <w:lang w:val="de-DE"/>
        </w:rPr>
        <w:t>H</w:t>
      </w:r>
      <w:r w:rsidR="00CA509D" w:rsidRPr="0094125D">
        <w:rPr>
          <w:rFonts w:ascii="Century Gothic" w:hAnsi="Century Gothic"/>
          <w:i/>
          <w:sz w:val="20"/>
          <w:lang w:val="de-DE"/>
        </w:rPr>
        <w:t>agiographischen Hermeneutik</w:t>
      </w:r>
      <w:r w:rsidR="00CA509D" w:rsidRPr="0094125D">
        <w:rPr>
          <w:rFonts w:ascii="Century Gothic" w:hAnsi="Century Gothic"/>
          <w:sz w:val="20"/>
          <w:lang w:val="de-DE"/>
        </w:rPr>
        <w:t xml:space="preserve"> </w:t>
      </w:r>
      <w:r w:rsidRPr="0094125D">
        <w:rPr>
          <w:rFonts w:ascii="Century Gothic" w:hAnsi="Century Gothic"/>
          <w:sz w:val="20"/>
          <w:lang w:val="de-DE"/>
        </w:rPr>
        <w:t xml:space="preserve">und </w:t>
      </w:r>
      <w:r w:rsidR="00A718FF" w:rsidRPr="0094125D">
        <w:rPr>
          <w:rFonts w:ascii="Century Gothic" w:hAnsi="Century Gothic"/>
          <w:sz w:val="20"/>
          <w:lang w:val="de-DE"/>
        </w:rPr>
        <w:t>vorwiegend</w:t>
      </w:r>
      <w:r w:rsidRPr="0094125D">
        <w:rPr>
          <w:rFonts w:ascii="Century Gothic" w:hAnsi="Century Gothic"/>
          <w:sz w:val="20"/>
          <w:lang w:val="de-DE"/>
        </w:rPr>
        <w:t xml:space="preserve"> </w:t>
      </w:r>
      <w:r w:rsidRPr="0094125D">
        <w:rPr>
          <w:rFonts w:ascii="Century Gothic" w:hAnsi="Century Gothic"/>
          <w:i/>
          <w:sz w:val="20"/>
          <w:lang w:val="de-DE"/>
        </w:rPr>
        <w:t>reduktionistische Erklärungsmodelle</w:t>
      </w:r>
      <w:r w:rsidRPr="0094125D">
        <w:rPr>
          <w:rFonts w:ascii="Century Gothic" w:hAnsi="Century Gothic"/>
          <w:sz w:val="20"/>
          <w:lang w:val="de-DE"/>
        </w:rPr>
        <w:t xml:space="preserve">. </w:t>
      </w:r>
      <w:r w:rsidR="00F772FF" w:rsidRPr="0094125D">
        <w:rPr>
          <w:rFonts w:ascii="Century Gothic" w:hAnsi="Century Gothic"/>
          <w:sz w:val="20"/>
          <w:lang w:val="de-DE"/>
        </w:rPr>
        <w:t>Man ma</w:t>
      </w:r>
      <w:r w:rsidR="00A718FF" w:rsidRPr="0094125D">
        <w:rPr>
          <w:rFonts w:ascii="Century Gothic" w:hAnsi="Century Gothic"/>
          <w:sz w:val="20"/>
          <w:lang w:val="de-DE"/>
        </w:rPr>
        <w:t xml:space="preserve">chte </w:t>
      </w:r>
      <w:r w:rsidR="00542981" w:rsidRPr="0094125D">
        <w:rPr>
          <w:rFonts w:ascii="Century Gothic" w:hAnsi="Century Gothic"/>
          <w:sz w:val="20"/>
          <w:lang w:val="de-DE"/>
        </w:rPr>
        <w:t xml:space="preserve">beispielsweise </w:t>
      </w:r>
      <w:r w:rsidR="00F35581" w:rsidRPr="0094125D">
        <w:rPr>
          <w:rFonts w:ascii="Century Gothic" w:hAnsi="Century Gothic"/>
          <w:sz w:val="20"/>
          <w:lang w:val="de-DE"/>
        </w:rPr>
        <w:t xml:space="preserve">eine Serie </w:t>
      </w:r>
      <w:r w:rsidRPr="0094125D">
        <w:rPr>
          <w:rFonts w:ascii="Century Gothic" w:hAnsi="Century Gothic"/>
          <w:sz w:val="20"/>
          <w:lang w:val="de-DE"/>
        </w:rPr>
        <w:t>spezifische</w:t>
      </w:r>
      <w:r w:rsidR="00F35581" w:rsidRPr="0094125D">
        <w:rPr>
          <w:rFonts w:ascii="Century Gothic" w:hAnsi="Century Gothic"/>
          <w:sz w:val="20"/>
          <w:lang w:val="de-DE"/>
        </w:rPr>
        <w:t>r</w:t>
      </w:r>
      <w:r w:rsidRPr="0094125D">
        <w:rPr>
          <w:rFonts w:ascii="Century Gothic" w:hAnsi="Century Gothic"/>
          <w:sz w:val="20"/>
          <w:lang w:val="de-DE"/>
        </w:rPr>
        <w:t xml:space="preserve"> Persönlichkeits</w:t>
      </w:r>
      <w:r w:rsidR="00DE5689" w:rsidRPr="0094125D">
        <w:rPr>
          <w:rFonts w:ascii="Century Gothic" w:hAnsi="Century Gothic"/>
          <w:sz w:val="20"/>
          <w:lang w:val="de-DE"/>
        </w:rPr>
        <w:t>merkmale</w:t>
      </w:r>
      <w:r w:rsidRPr="0094125D">
        <w:rPr>
          <w:rFonts w:ascii="Century Gothic" w:hAnsi="Century Gothic"/>
          <w:sz w:val="20"/>
          <w:lang w:val="de-DE"/>
        </w:rPr>
        <w:t xml:space="preserve"> </w:t>
      </w:r>
      <w:r w:rsidR="00F35581" w:rsidRPr="0094125D">
        <w:rPr>
          <w:rFonts w:ascii="Century Gothic" w:hAnsi="Century Gothic"/>
          <w:sz w:val="20"/>
          <w:lang w:val="de-DE"/>
        </w:rPr>
        <w:t>dafür verantwortlich</w:t>
      </w:r>
      <w:r w:rsidRPr="0094125D">
        <w:rPr>
          <w:rFonts w:ascii="Century Gothic" w:hAnsi="Century Gothic"/>
          <w:sz w:val="20"/>
          <w:lang w:val="de-DE"/>
        </w:rPr>
        <w:t xml:space="preserve">, </w:t>
      </w:r>
      <w:r w:rsidR="00F35581" w:rsidRPr="0094125D">
        <w:rPr>
          <w:rFonts w:ascii="Century Gothic" w:hAnsi="Century Gothic"/>
          <w:sz w:val="20"/>
          <w:lang w:val="de-DE"/>
        </w:rPr>
        <w:t>dass jemand kreativ war. Zu</w:t>
      </w:r>
      <w:r w:rsidRPr="0094125D">
        <w:rPr>
          <w:rFonts w:ascii="Century Gothic" w:hAnsi="Century Gothic"/>
          <w:sz w:val="20"/>
          <w:lang w:val="de-DE"/>
        </w:rPr>
        <w:t xml:space="preserve"> einfach, um wahr zu sein. </w:t>
      </w:r>
    </w:p>
    <w:p w14:paraId="24544BFD" w14:textId="77777777" w:rsidR="002346EB" w:rsidRPr="0094125D" w:rsidRDefault="002346EB" w:rsidP="00A87F9D">
      <w:pPr>
        <w:spacing w:line="360" w:lineRule="auto"/>
        <w:rPr>
          <w:rFonts w:ascii="Century Gothic" w:hAnsi="Century Gothic"/>
          <w:sz w:val="20"/>
          <w:lang w:val="de-DE"/>
        </w:rPr>
      </w:pPr>
    </w:p>
    <w:p w14:paraId="50F3E8C0" w14:textId="1DCAC0DF" w:rsidR="002346EB" w:rsidRPr="0094125D" w:rsidRDefault="002346EB" w:rsidP="00A87F9D">
      <w:pPr>
        <w:spacing w:line="360" w:lineRule="auto"/>
        <w:rPr>
          <w:rFonts w:ascii="Century Gothic" w:hAnsi="Century Gothic"/>
          <w:b/>
          <w:sz w:val="20"/>
          <w:lang w:val="de-DE"/>
        </w:rPr>
      </w:pPr>
      <w:r w:rsidRPr="0094125D">
        <w:rPr>
          <w:rFonts w:ascii="Century Gothic" w:hAnsi="Century Gothic"/>
          <w:sz w:val="20"/>
          <w:lang w:val="de-DE"/>
        </w:rPr>
        <w:t xml:space="preserve">In der </w:t>
      </w:r>
      <w:r w:rsidRPr="0094125D">
        <w:rPr>
          <w:rFonts w:ascii="Century Gothic" w:hAnsi="Century Gothic"/>
          <w:sz w:val="20"/>
          <w:lang w:val="de-CH"/>
        </w:rPr>
        <w:t>Leadership</w:t>
      </w:r>
      <w:r w:rsidR="00E86860" w:rsidRPr="0094125D">
        <w:rPr>
          <w:rFonts w:ascii="Century Gothic" w:hAnsi="Century Gothic"/>
          <w:sz w:val="20"/>
          <w:lang w:val="de-DE"/>
        </w:rPr>
        <w:t>-F</w:t>
      </w:r>
      <w:r w:rsidRPr="0094125D">
        <w:rPr>
          <w:rFonts w:ascii="Century Gothic" w:hAnsi="Century Gothic"/>
          <w:sz w:val="20"/>
          <w:lang w:val="de-DE"/>
        </w:rPr>
        <w:t xml:space="preserve">orschung war die Situation ähnlich. </w:t>
      </w:r>
      <w:r w:rsidR="00C534AB" w:rsidRPr="0094125D">
        <w:rPr>
          <w:rFonts w:ascii="Century Gothic" w:hAnsi="Century Gothic"/>
          <w:sz w:val="20"/>
          <w:lang w:val="de-CH"/>
        </w:rPr>
        <w:t>Leadership</w:t>
      </w:r>
      <w:r w:rsidR="00C534AB" w:rsidRPr="0094125D">
        <w:rPr>
          <w:rFonts w:ascii="Century Gothic" w:hAnsi="Century Gothic"/>
          <w:sz w:val="20"/>
          <w:lang w:val="de-DE"/>
        </w:rPr>
        <w:t xml:space="preserve"> </w:t>
      </w:r>
      <w:r w:rsidR="00F35581" w:rsidRPr="0094125D">
        <w:rPr>
          <w:rFonts w:ascii="Century Gothic" w:hAnsi="Century Gothic"/>
          <w:sz w:val="20"/>
          <w:lang w:val="de-DE"/>
        </w:rPr>
        <w:t xml:space="preserve">basiert nicht auf spezifischen Persönlichkeitsmerkmalen eines Individuums, sondern auf der Fähigkeit </w:t>
      </w:r>
      <w:r w:rsidR="00F35581" w:rsidRPr="0094125D">
        <w:rPr>
          <w:rFonts w:ascii="Century Gothic" w:hAnsi="Century Gothic"/>
          <w:sz w:val="20"/>
          <w:lang w:val="de-DE"/>
        </w:rPr>
        <w:lastRenderedPageBreak/>
        <w:t xml:space="preserve">einer Gruppe von Menschen, die </w:t>
      </w:r>
      <w:r w:rsidRPr="0094125D">
        <w:rPr>
          <w:rFonts w:ascii="Century Gothic" w:hAnsi="Century Gothic"/>
          <w:sz w:val="20"/>
          <w:lang w:val="de-DE"/>
        </w:rPr>
        <w:t>sich gegenseitig fü</w:t>
      </w:r>
      <w:r w:rsidR="00F35581" w:rsidRPr="0094125D">
        <w:rPr>
          <w:rFonts w:ascii="Century Gothic" w:hAnsi="Century Gothic"/>
          <w:sz w:val="20"/>
          <w:lang w:val="de-DE"/>
        </w:rPr>
        <w:t xml:space="preserve">r außergewöhnliche Leistungen inspirieren und </w:t>
      </w:r>
      <w:r w:rsidRPr="0094125D">
        <w:rPr>
          <w:rFonts w:ascii="Century Gothic" w:hAnsi="Century Gothic"/>
          <w:sz w:val="20"/>
          <w:lang w:val="de-DE"/>
        </w:rPr>
        <w:t xml:space="preserve">motivieren. </w:t>
      </w:r>
      <w:r w:rsidR="007526D7" w:rsidRPr="0094125D">
        <w:rPr>
          <w:rFonts w:ascii="Century Gothic" w:hAnsi="Century Gothic"/>
          <w:sz w:val="20"/>
          <w:lang w:val="de-DE"/>
        </w:rPr>
        <w:t>Kreative P</w:t>
      </w:r>
      <w:r w:rsidR="00F35581" w:rsidRPr="0094125D">
        <w:rPr>
          <w:rFonts w:ascii="Century Gothic" w:hAnsi="Century Gothic"/>
          <w:sz w:val="20"/>
          <w:lang w:val="de-DE"/>
        </w:rPr>
        <w:t>rozesse finden</w:t>
      </w:r>
      <w:r w:rsidR="007526D7" w:rsidRPr="0094125D">
        <w:rPr>
          <w:rFonts w:ascii="Century Gothic" w:hAnsi="Century Gothic"/>
          <w:sz w:val="20"/>
          <w:lang w:val="de-DE"/>
        </w:rPr>
        <w:t xml:space="preserve"> meistens in Teams statt</w:t>
      </w:r>
      <w:r w:rsidR="003979AB" w:rsidRPr="0094125D">
        <w:rPr>
          <w:rFonts w:ascii="Century Gothic" w:hAnsi="Century Gothic"/>
          <w:sz w:val="20"/>
          <w:lang w:val="de-DE"/>
        </w:rPr>
        <w:t xml:space="preserve">; deshalb macht es Sinn, Kreativitäts- und </w:t>
      </w:r>
      <w:r w:rsidR="003979AB" w:rsidRPr="0094125D">
        <w:rPr>
          <w:rFonts w:ascii="Century Gothic" w:hAnsi="Century Gothic"/>
          <w:sz w:val="20"/>
          <w:lang w:val="de-CH"/>
        </w:rPr>
        <w:t>Leadership</w:t>
      </w:r>
      <w:r w:rsidR="005243EF" w:rsidRPr="0094125D">
        <w:rPr>
          <w:rFonts w:ascii="Century Gothic" w:hAnsi="Century Gothic"/>
          <w:sz w:val="20"/>
          <w:lang w:val="de-DE"/>
        </w:rPr>
        <w:t>-F</w:t>
      </w:r>
      <w:r w:rsidR="003979AB" w:rsidRPr="0094125D">
        <w:rPr>
          <w:rFonts w:ascii="Century Gothic" w:hAnsi="Century Gothic"/>
          <w:sz w:val="20"/>
          <w:lang w:val="de-DE"/>
        </w:rPr>
        <w:t>orschung zu kombinieren</w:t>
      </w:r>
      <w:r w:rsidR="007526D7" w:rsidRPr="0094125D">
        <w:rPr>
          <w:rFonts w:ascii="Century Gothic" w:hAnsi="Century Gothic"/>
          <w:b/>
          <w:sz w:val="20"/>
          <w:lang w:val="de-DE"/>
        </w:rPr>
        <w:t>.</w:t>
      </w:r>
    </w:p>
    <w:p w14:paraId="3D1F69E1" w14:textId="77777777" w:rsidR="00F35581" w:rsidRPr="0094125D" w:rsidRDefault="00F35581" w:rsidP="00A87F9D">
      <w:pPr>
        <w:spacing w:line="360" w:lineRule="auto"/>
        <w:rPr>
          <w:rFonts w:ascii="Century Gothic" w:hAnsi="Century Gothic"/>
          <w:b/>
          <w:sz w:val="20"/>
          <w:lang w:val="de-DE"/>
        </w:rPr>
      </w:pPr>
    </w:p>
    <w:p w14:paraId="15260EA9" w14:textId="2EDCC2F6" w:rsidR="002346EB" w:rsidRPr="0094125D" w:rsidRDefault="00F35581" w:rsidP="00A87F9D">
      <w:pPr>
        <w:spacing w:line="360" w:lineRule="auto"/>
        <w:rPr>
          <w:rFonts w:ascii="Century Gothic" w:hAnsi="Century Gothic"/>
          <w:sz w:val="20"/>
          <w:lang w:val="de-DE"/>
        </w:rPr>
      </w:pPr>
      <w:r w:rsidRPr="0094125D">
        <w:rPr>
          <w:rFonts w:ascii="Century Gothic" w:hAnsi="Century Gothic"/>
          <w:sz w:val="20"/>
          <w:lang w:val="de-DE"/>
        </w:rPr>
        <w:t>Die</w:t>
      </w:r>
      <w:r w:rsidR="002346EB" w:rsidRPr="0094125D">
        <w:rPr>
          <w:rFonts w:ascii="Century Gothic" w:hAnsi="Century Gothic"/>
          <w:sz w:val="20"/>
          <w:lang w:val="de-DE"/>
        </w:rPr>
        <w:t xml:space="preserve"> Resultat</w:t>
      </w:r>
      <w:r w:rsidRPr="0094125D">
        <w:rPr>
          <w:rFonts w:ascii="Century Gothic" w:hAnsi="Century Gothic"/>
          <w:sz w:val="20"/>
          <w:lang w:val="de-DE"/>
        </w:rPr>
        <w:t>e</w:t>
      </w:r>
      <w:r w:rsidR="002346EB" w:rsidRPr="0094125D">
        <w:rPr>
          <w:rFonts w:ascii="Century Gothic" w:hAnsi="Century Gothic"/>
          <w:sz w:val="20"/>
          <w:lang w:val="de-DE"/>
        </w:rPr>
        <w:t xml:space="preserve"> meiner </w:t>
      </w:r>
      <w:r w:rsidRPr="0094125D">
        <w:rPr>
          <w:rFonts w:ascii="Century Gothic" w:hAnsi="Century Gothic"/>
          <w:sz w:val="20"/>
          <w:lang w:val="de-DE"/>
        </w:rPr>
        <w:t>Forschung auf beiden G</w:t>
      </w:r>
      <w:r w:rsidR="007F1A79" w:rsidRPr="0094125D">
        <w:rPr>
          <w:rFonts w:ascii="Century Gothic" w:hAnsi="Century Gothic"/>
          <w:sz w:val="20"/>
          <w:lang w:val="de-DE"/>
        </w:rPr>
        <w:t xml:space="preserve">ebieten </w:t>
      </w:r>
      <w:r w:rsidR="003979AB" w:rsidRPr="0094125D">
        <w:rPr>
          <w:rFonts w:ascii="Century Gothic" w:hAnsi="Century Gothic"/>
          <w:sz w:val="20"/>
          <w:lang w:val="de-DE"/>
        </w:rPr>
        <w:t xml:space="preserve">sind mittlerweile </w:t>
      </w:r>
      <w:r w:rsidRPr="0094125D">
        <w:rPr>
          <w:rFonts w:ascii="Century Gothic" w:hAnsi="Century Gothic"/>
          <w:sz w:val="20"/>
          <w:lang w:val="de-DE"/>
        </w:rPr>
        <w:t xml:space="preserve">in </w:t>
      </w:r>
      <w:r w:rsidR="002346EB" w:rsidRPr="0094125D">
        <w:rPr>
          <w:rFonts w:ascii="Century Gothic" w:hAnsi="Century Gothic"/>
          <w:sz w:val="20"/>
          <w:lang w:val="de-DE"/>
        </w:rPr>
        <w:t>mehrere</w:t>
      </w:r>
      <w:r w:rsidRPr="0094125D">
        <w:rPr>
          <w:rFonts w:ascii="Century Gothic" w:hAnsi="Century Gothic"/>
          <w:sz w:val="20"/>
          <w:lang w:val="de-DE"/>
        </w:rPr>
        <w:t xml:space="preserve">n </w:t>
      </w:r>
      <w:r w:rsidR="002346EB" w:rsidRPr="0094125D">
        <w:rPr>
          <w:rFonts w:ascii="Century Gothic" w:hAnsi="Century Gothic"/>
          <w:sz w:val="20"/>
          <w:lang w:val="de-DE"/>
        </w:rPr>
        <w:t>systemwissenschaftliche</w:t>
      </w:r>
      <w:r w:rsidR="00B82104">
        <w:rPr>
          <w:rFonts w:ascii="Century Gothic" w:hAnsi="Century Gothic"/>
          <w:sz w:val="20"/>
          <w:lang w:val="de-DE"/>
        </w:rPr>
        <w:t>n</w:t>
      </w:r>
      <w:r w:rsidR="002346EB" w:rsidRPr="0094125D">
        <w:rPr>
          <w:rFonts w:ascii="Century Gothic" w:hAnsi="Century Gothic"/>
          <w:sz w:val="20"/>
          <w:lang w:val="de-DE"/>
        </w:rPr>
        <w:t xml:space="preserve"> Bände</w:t>
      </w:r>
      <w:r w:rsidRPr="0094125D">
        <w:rPr>
          <w:rFonts w:ascii="Century Gothic" w:hAnsi="Century Gothic"/>
          <w:sz w:val="20"/>
          <w:lang w:val="de-DE"/>
        </w:rPr>
        <w:t>n</w:t>
      </w:r>
      <w:r w:rsidR="002346EB" w:rsidRPr="0094125D">
        <w:rPr>
          <w:rFonts w:ascii="Century Gothic" w:hAnsi="Century Gothic"/>
          <w:sz w:val="20"/>
          <w:lang w:val="de-DE"/>
        </w:rPr>
        <w:t xml:space="preserve"> </w:t>
      </w:r>
      <w:r w:rsidR="00276F44" w:rsidRPr="0094125D">
        <w:rPr>
          <w:rFonts w:ascii="Century Gothic" w:hAnsi="Century Gothic"/>
          <w:sz w:val="20"/>
          <w:lang w:val="de-DE"/>
        </w:rPr>
        <w:t>(5,</w:t>
      </w:r>
      <w:r w:rsidR="00AE6B5C" w:rsidRPr="0094125D">
        <w:rPr>
          <w:rFonts w:ascii="Century Gothic" w:hAnsi="Century Gothic"/>
          <w:sz w:val="20"/>
          <w:lang w:val="de-DE"/>
        </w:rPr>
        <w:t>9,10</w:t>
      </w:r>
      <w:r w:rsidR="00276F44" w:rsidRPr="0094125D">
        <w:rPr>
          <w:rFonts w:ascii="Century Gothic" w:hAnsi="Century Gothic"/>
          <w:sz w:val="20"/>
          <w:lang w:val="de-DE"/>
        </w:rPr>
        <w:t>,11</w:t>
      </w:r>
      <w:r w:rsidR="00AE6B5C" w:rsidRPr="0094125D">
        <w:rPr>
          <w:rFonts w:ascii="Century Gothic" w:hAnsi="Century Gothic"/>
          <w:sz w:val="20"/>
          <w:lang w:val="de-DE"/>
        </w:rPr>
        <w:t>)</w:t>
      </w:r>
      <w:r w:rsidR="002346EB" w:rsidRPr="0094125D">
        <w:rPr>
          <w:rFonts w:ascii="Century Gothic" w:hAnsi="Century Gothic"/>
          <w:sz w:val="20"/>
          <w:lang w:val="de-DE"/>
        </w:rPr>
        <w:t xml:space="preserve"> </w:t>
      </w:r>
      <w:r w:rsidRPr="0094125D">
        <w:rPr>
          <w:rFonts w:ascii="Century Gothic" w:hAnsi="Century Gothic"/>
          <w:sz w:val="20"/>
          <w:lang w:val="de-DE"/>
        </w:rPr>
        <w:t>und in meinem</w:t>
      </w:r>
      <w:r w:rsidR="002346EB" w:rsidRPr="0094125D">
        <w:rPr>
          <w:rFonts w:ascii="Century Gothic" w:hAnsi="Century Gothic"/>
          <w:sz w:val="20"/>
          <w:lang w:val="de-DE"/>
        </w:rPr>
        <w:t xml:space="preserve"> </w:t>
      </w:r>
      <w:r w:rsidR="005529C8" w:rsidRPr="0094125D">
        <w:rPr>
          <w:rFonts w:ascii="Century Gothic" w:hAnsi="Century Gothic"/>
          <w:sz w:val="20"/>
          <w:lang w:val="de-DE"/>
        </w:rPr>
        <w:t xml:space="preserve">Hauptwerk zum Wesen kreativer Prozesse </w:t>
      </w:r>
      <w:r w:rsidR="00002713" w:rsidRPr="0094125D">
        <w:rPr>
          <w:rFonts w:ascii="Century Gothic" w:hAnsi="Century Gothic"/>
          <w:sz w:val="20"/>
          <w:lang w:val="de-DE"/>
        </w:rPr>
        <w:t>(12</w:t>
      </w:r>
      <w:r w:rsidR="00AE6B5C" w:rsidRPr="0094125D">
        <w:rPr>
          <w:rFonts w:ascii="Century Gothic" w:hAnsi="Century Gothic"/>
          <w:sz w:val="20"/>
          <w:lang w:val="de-DE"/>
        </w:rPr>
        <w:t>)</w:t>
      </w:r>
      <w:r w:rsidR="00CD4C02" w:rsidRPr="0094125D">
        <w:rPr>
          <w:rFonts w:ascii="Century Gothic" w:hAnsi="Century Gothic"/>
          <w:sz w:val="20"/>
          <w:lang w:val="de-DE"/>
        </w:rPr>
        <w:t xml:space="preserve"> erschienen.</w:t>
      </w:r>
    </w:p>
    <w:p w14:paraId="073EDF62" w14:textId="15EDF08E" w:rsidR="00CD4C02" w:rsidRPr="0094125D" w:rsidRDefault="00CD4C02" w:rsidP="002E16D7">
      <w:pPr>
        <w:spacing w:line="360" w:lineRule="auto"/>
        <w:ind w:firstLine="720"/>
        <w:jc w:val="center"/>
        <w:rPr>
          <w:rFonts w:ascii="Century Gothic" w:hAnsi="Century Gothic"/>
          <w:color w:val="000000" w:themeColor="text1"/>
          <w:sz w:val="20"/>
          <w:lang w:val="de-DE"/>
        </w:rPr>
      </w:pPr>
    </w:p>
    <w:p w14:paraId="0DC63213" w14:textId="77777777" w:rsidR="00690D04" w:rsidRPr="0094125D" w:rsidRDefault="00690D04" w:rsidP="002E16D7">
      <w:pPr>
        <w:spacing w:line="360" w:lineRule="auto"/>
        <w:ind w:firstLine="720"/>
        <w:jc w:val="center"/>
        <w:rPr>
          <w:rFonts w:ascii="Century Gothic" w:hAnsi="Century Gothic"/>
          <w:color w:val="000000" w:themeColor="text1"/>
          <w:sz w:val="20"/>
          <w:lang w:val="de-DE"/>
        </w:rPr>
      </w:pPr>
    </w:p>
    <w:p w14:paraId="077BB3FC" w14:textId="77777777" w:rsidR="00690D04" w:rsidRPr="0094125D" w:rsidRDefault="00690D04" w:rsidP="002E16D7">
      <w:pPr>
        <w:spacing w:line="360" w:lineRule="auto"/>
        <w:ind w:firstLine="720"/>
        <w:jc w:val="center"/>
        <w:rPr>
          <w:rFonts w:ascii="Century Gothic" w:hAnsi="Century Gothic"/>
          <w:color w:val="000000" w:themeColor="text1"/>
          <w:sz w:val="20"/>
          <w:lang w:val="de-DE"/>
        </w:rPr>
      </w:pPr>
    </w:p>
    <w:p w14:paraId="2FB47D0D" w14:textId="2BD54DC5" w:rsidR="00690D04" w:rsidRPr="0094125D" w:rsidRDefault="001F5CFB" w:rsidP="002E16D7">
      <w:pPr>
        <w:spacing w:line="360" w:lineRule="auto"/>
        <w:ind w:firstLine="720"/>
        <w:jc w:val="center"/>
        <w:rPr>
          <w:rFonts w:ascii="Century Gothic" w:hAnsi="Century Gothic"/>
          <w:color w:val="000000" w:themeColor="text1"/>
          <w:sz w:val="20"/>
          <w:lang w:val="de-DE"/>
        </w:rPr>
      </w:pPr>
      <w:r w:rsidRPr="0094125D">
        <w:rPr>
          <w:rFonts w:ascii="Century Gothic" w:hAnsi="Century Gothic"/>
          <w:noProof/>
          <w:color w:val="000000" w:themeColor="text1"/>
          <w:sz w:val="20"/>
        </w:rPr>
        <w:drawing>
          <wp:inline distT="0" distB="0" distL="0" distR="0" wp14:anchorId="75516378" wp14:editId="7A576D75">
            <wp:extent cx="2442055" cy="3660140"/>
            <wp:effectExtent l="0" t="0" r="0" b="0"/>
            <wp:docPr id="13" name="Picture 13" descr="PATRIOT 2:The spitit :0I8A8394 The spirit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OT 2:The spitit :0I8A8394 The spirit 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362" cy="3660600"/>
                    </a:xfrm>
                    <a:prstGeom prst="rect">
                      <a:avLst/>
                    </a:prstGeom>
                    <a:noFill/>
                    <a:ln>
                      <a:noFill/>
                    </a:ln>
                  </pic:spPr>
                </pic:pic>
              </a:graphicData>
            </a:graphic>
          </wp:inline>
        </w:drawing>
      </w:r>
    </w:p>
    <w:p w14:paraId="3A2E1F89" w14:textId="77777777" w:rsidR="00690D04" w:rsidRPr="0094125D" w:rsidRDefault="00690D04" w:rsidP="00542981">
      <w:pPr>
        <w:spacing w:line="360" w:lineRule="auto"/>
        <w:ind w:firstLine="720"/>
        <w:rPr>
          <w:rFonts w:ascii="Century Gothic" w:hAnsi="Century Gothic"/>
          <w:color w:val="000000" w:themeColor="text1"/>
          <w:sz w:val="20"/>
          <w:lang w:val="de-DE"/>
        </w:rPr>
      </w:pPr>
    </w:p>
    <w:p w14:paraId="6DCF64F2" w14:textId="08CFECE7" w:rsidR="00CD4C02" w:rsidRPr="0094125D" w:rsidRDefault="00542981" w:rsidP="00542981">
      <w:pPr>
        <w:spacing w:line="360" w:lineRule="auto"/>
        <w:ind w:left="2160"/>
        <w:rPr>
          <w:rFonts w:ascii="Century Gothic" w:hAnsi="Century Gothic"/>
          <w:color w:val="000000" w:themeColor="text1"/>
          <w:sz w:val="20"/>
        </w:rPr>
      </w:pPr>
      <w:r w:rsidRPr="0094125D">
        <w:rPr>
          <w:rFonts w:ascii="Century Gothic" w:hAnsi="Century Gothic"/>
          <w:color w:val="000000" w:themeColor="text1"/>
          <w:sz w:val="20"/>
        </w:rPr>
        <w:t xml:space="preserve">       </w:t>
      </w:r>
      <w:proofErr w:type="spellStart"/>
      <w:r w:rsidR="002346EB" w:rsidRPr="0094125D">
        <w:rPr>
          <w:rFonts w:ascii="Century Gothic" w:hAnsi="Century Gothic"/>
          <w:color w:val="000000" w:themeColor="text1"/>
          <w:sz w:val="20"/>
        </w:rPr>
        <w:t>Figur</w:t>
      </w:r>
      <w:proofErr w:type="spellEnd"/>
      <w:r w:rsidR="006F14D9" w:rsidRPr="0094125D">
        <w:rPr>
          <w:rFonts w:ascii="Century Gothic" w:hAnsi="Century Gothic"/>
          <w:color w:val="000000" w:themeColor="text1"/>
          <w:sz w:val="20"/>
        </w:rPr>
        <w:t xml:space="preserve"> 4</w:t>
      </w:r>
      <w:r w:rsidR="002346EB" w:rsidRPr="0094125D">
        <w:rPr>
          <w:rFonts w:ascii="Century Gothic" w:hAnsi="Century Gothic"/>
          <w:color w:val="000000" w:themeColor="text1"/>
          <w:sz w:val="20"/>
        </w:rPr>
        <w:t xml:space="preserve">: </w:t>
      </w:r>
      <w:r w:rsidR="00CD4C02" w:rsidRPr="0094125D">
        <w:rPr>
          <w:rFonts w:ascii="Century Gothic" w:hAnsi="Century Gothic"/>
          <w:color w:val="000000" w:themeColor="text1"/>
          <w:sz w:val="20"/>
        </w:rPr>
        <w:t>THE SPIRIT OF CREATIVITY</w:t>
      </w:r>
      <w:r w:rsidRPr="0094125D">
        <w:rPr>
          <w:rFonts w:ascii="Century Gothic" w:hAnsi="Century Gothic"/>
          <w:color w:val="000000" w:themeColor="text1"/>
          <w:sz w:val="20"/>
        </w:rPr>
        <w:t>,</w:t>
      </w:r>
    </w:p>
    <w:p w14:paraId="412513AD" w14:textId="2BC00CA5" w:rsidR="002346EB" w:rsidRPr="0094125D" w:rsidRDefault="00542981" w:rsidP="00542981">
      <w:pPr>
        <w:spacing w:line="360" w:lineRule="auto"/>
        <w:ind w:left="1440" w:firstLine="720"/>
        <w:rPr>
          <w:rFonts w:ascii="Century Gothic" w:hAnsi="Century Gothic"/>
          <w:color w:val="000000" w:themeColor="text1"/>
          <w:sz w:val="20"/>
        </w:rPr>
      </w:pPr>
      <w:r w:rsidRPr="0094125D">
        <w:rPr>
          <w:rFonts w:ascii="Century Gothic" w:hAnsi="Century Gothic"/>
          <w:color w:val="000000" w:themeColor="text1"/>
          <w:sz w:val="20"/>
        </w:rPr>
        <w:t xml:space="preserve">      </w:t>
      </w:r>
      <w:r w:rsidR="00CD4C02" w:rsidRPr="0094125D">
        <w:rPr>
          <w:rFonts w:ascii="Century Gothic" w:hAnsi="Century Gothic"/>
          <w:color w:val="000000" w:themeColor="text1"/>
          <w:sz w:val="20"/>
        </w:rPr>
        <w:t xml:space="preserve">University Press </w:t>
      </w:r>
      <w:r w:rsidR="00CD4C02" w:rsidRPr="0094125D">
        <w:rPr>
          <w:rFonts w:ascii="Century Gothic" w:hAnsi="Century Gothic"/>
          <w:color w:val="000000" w:themeColor="text1"/>
          <w:sz w:val="20"/>
          <w:lang w:val="it-IT"/>
        </w:rPr>
        <w:t>of America</w:t>
      </w:r>
      <w:r w:rsidR="00CD4C02" w:rsidRPr="0094125D">
        <w:rPr>
          <w:rFonts w:ascii="Century Gothic" w:hAnsi="Century Gothic"/>
          <w:color w:val="000000" w:themeColor="text1"/>
          <w:sz w:val="20"/>
        </w:rPr>
        <w:t>, 2010</w:t>
      </w:r>
    </w:p>
    <w:p w14:paraId="221D7F45" w14:textId="77777777" w:rsidR="00542981" w:rsidRPr="0094125D" w:rsidRDefault="00542981" w:rsidP="00CD4C02">
      <w:pPr>
        <w:rPr>
          <w:rFonts w:ascii="Century Gothic" w:hAnsi="Century Gothic"/>
          <w:color w:val="FF0000"/>
          <w:sz w:val="20"/>
        </w:rPr>
      </w:pPr>
    </w:p>
    <w:p w14:paraId="60A8448C" w14:textId="77777777" w:rsidR="00542981" w:rsidRPr="0094125D" w:rsidRDefault="00542981" w:rsidP="00CD4C02">
      <w:pPr>
        <w:rPr>
          <w:rFonts w:ascii="Century Gothic" w:hAnsi="Century Gothic"/>
          <w:color w:val="FF0000"/>
          <w:sz w:val="20"/>
        </w:rPr>
      </w:pPr>
    </w:p>
    <w:p w14:paraId="325A8E78" w14:textId="77777777" w:rsidR="00542981" w:rsidRPr="0094125D" w:rsidRDefault="00542981" w:rsidP="00CD4C02">
      <w:pPr>
        <w:rPr>
          <w:rFonts w:ascii="Century Gothic" w:hAnsi="Century Gothic"/>
          <w:color w:val="FF0000"/>
          <w:sz w:val="20"/>
        </w:rPr>
      </w:pPr>
    </w:p>
    <w:p w14:paraId="4075F973" w14:textId="01B1EEA9" w:rsidR="00BD2555" w:rsidRPr="0094125D" w:rsidRDefault="00917892" w:rsidP="00CD4C02">
      <w:pPr>
        <w:rPr>
          <w:rFonts w:ascii="Century Gothic" w:hAnsi="Century Gothic"/>
          <w:color w:val="FF0000"/>
          <w:sz w:val="20"/>
        </w:rPr>
      </w:pPr>
      <w:r w:rsidRPr="0094125D">
        <w:rPr>
          <w:rFonts w:ascii="Century Gothic" w:hAnsi="Century Gothic"/>
          <w:color w:val="FF0000"/>
          <w:sz w:val="20"/>
        </w:rPr>
        <w:t xml:space="preserve">Was </w:t>
      </w:r>
      <w:proofErr w:type="spellStart"/>
      <w:r w:rsidRPr="0094125D">
        <w:rPr>
          <w:rFonts w:ascii="Century Gothic" w:hAnsi="Century Gothic"/>
          <w:color w:val="FF0000"/>
          <w:sz w:val="20"/>
        </w:rPr>
        <w:t>ist</w:t>
      </w:r>
      <w:proofErr w:type="spellEnd"/>
      <w:r w:rsidRPr="0094125D">
        <w:rPr>
          <w:rFonts w:ascii="Century Gothic" w:hAnsi="Century Gothic"/>
          <w:color w:val="FF0000"/>
          <w:sz w:val="20"/>
        </w:rPr>
        <w:t xml:space="preserve"> </w:t>
      </w:r>
      <w:proofErr w:type="spellStart"/>
      <w:r w:rsidRPr="0094125D">
        <w:rPr>
          <w:rFonts w:ascii="Century Gothic" w:hAnsi="Century Gothic"/>
          <w:color w:val="FF0000"/>
          <w:sz w:val="20"/>
        </w:rPr>
        <w:t>Kreativität</w:t>
      </w:r>
      <w:proofErr w:type="spellEnd"/>
      <w:r w:rsidRPr="0094125D">
        <w:rPr>
          <w:rFonts w:ascii="Century Gothic" w:hAnsi="Century Gothic"/>
          <w:color w:val="FF0000"/>
          <w:sz w:val="20"/>
        </w:rPr>
        <w:t>?</w:t>
      </w:r>
    </w:p>
    <w:p w14:paraId="667ADA07" w14:textId="77777777" w:rsidR="00BD2555" w:rsidRPr="0094125D" w:rsidRDefault="00BD2555" w:rsidP="00A87F9D">
      <w:pPr>
        <w:spacing w:line="360" w:lineRule="auto"/>
        <w:rPr>
          <w:rFonts w:ascii="Century Gothic" w:hAnsi="Century Gothic"/>
          <w:sz w:val="20"/>
        </w:rPr>
      </w:pPr>
    </w:p>
    <w:p w14:paraId="6C764297" w14:textId="5F7EB53F"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Kreativität ist die Fähigkeit, eine neue Form hervorzubringen — ein Konzept, </w:t>
      </w:r>
      <w:r w:rsidR="00C27886" w:rsidRPr="0094125D">
        <w:rPr>
          <w:rFonts w:ascii="Century Gothic" w:hAnsi="Century Gothic"/>
          <w:sz w:val="20"/>
          <w:lang w:val="de-DE"/>
        </w:rPr>
        <w:t xml:space="preserve">eine Theorie, </w:t>
      </w:r>
      <w:r w:rsidRPr="0094125D">
        <w:rPr>
          <w:rFonts w:ascii="Century Gothic" w:hAnsi="Century Gothic"/>
          <w:sz w:val="20"/>
          <w:lang w:val="de-DE"/>
        </w:rPr>
        <w:t>ein Kunstwerk, ein Warenprodukt, eine Dienstleistung</w:t>
      </w:r>
      <w:r w:rsidR="00CD4C02" w:rsidRPr="0094125D">
        <w:rPr>
          <w:rFonts w:ascii="Century Gothic" w:hAnsi="Century Gothic"/>
          <w:sz w:val="20"/>
          <w:lang w:val="de-DE"/>
        </w:rPr>
        <w:t>, ein Handwerk</w:t>
      </w:r>
      <w:r w:rsidRPr="0094125D">
        <w:rPr>
          <w:rFonts w:ascii="Century Gothic" w:hAnsi="Century Gothic"/>
          <w:sz w:val="20"/>
          <w:lang w:val="de-DE"/>
        </w:rPr>
        <w:t xml:space="preserve"> oder was auch immer</w:t>
      </w:r>
      <w:r w:rsidR="006F6CFC" w:rsidRPr="0094125D">
        <w:rPr>
          <w:rFonts w:ascii="Century Gothic" w:hAnsi="Century Gothic"/>
          <w:sz w:val="20"/>
          <w:lang w:val="de-DE"/>
        </w:rPr>
        <w:t xml:space="preserve"> —</w:t>
      </w:r>
      <w:r w:rsidRPr="0094125D">
        <w:rPr>
          <w:rFonts w:ascii="Century Gothic" w:hAnsi="Century Gothic"/>
          <w:sz w:val="20"/>
          <w:lang w:val="de-DE"/>
        </w:rPr>
        <w:t xml:space="preserve"> d</w:t>
      </w:r>
      <w:r w:rsidR="00917892" w:rsidRPr="0094125D">
        <w:rPr>
          <w:rFonts w:ascii="Century Gothic" w:hAnsi="Century Gothic"/>
          <w:sz w:val="20"/>
          <w:lang w:val="de-DE"/>
        </w:rPr>
        <w:t>ie</w:t>
      </w:r>
      <w:r w:rsidRPr="0094125D">
        <w:rPr>
          <w:rFonts w:ascii="Century Gothic" w:hAnsi="Century Gothic"/>
          <w:sz w:val="20"/>
          <w:lang w:val="de-DE"/>
        </w:rPr>
        <w:t xml:space="preserve"> </w:t>
      </w:r>
      <w:r w:rsidR="00CD4C02" w:rsidRPr="0094125D">
        <w:rPr>
          <w:rFonts w:ascii="Century Gothic" w:hAnsi="Century Gothic"/>
          <w:sz w:val="20"/>
          <w:lang w:val="de-DE"/>
        </w:rPr>
        <w:t>meines Erachtens</w:t>
      </w:r>
      <w:r w:rsidR="00D20750" w:rsidRPr="0094125D">
        <w:rPr>
          <w:rFonts w:ascii="Century Gothic" w:hAnsi="Century Gothic"/>
          <w:sz w:val="20"/>
          <w:lang w:val="de-DE"/>
        </w:rPr>
        <w:t xml:space="preserve"> </w:t>
      </w:r>
      <w:r w:rsidRPr="0094125D">
        <w:rPr>
          <w:rFonts w:ascii="Century Gothic" w:hAnsi="Century Gothic"/>
          <w:sz w:val="20"/>
          <w:lang w:val="de-DE"/>
        </w:rPr>
        <w:t xml:space="preserve">vier </w:t>
      </w:r>
      <w:r w:rsidR="00CD4C02" w:rsidRPr="0094125D">
        <w:rPr>
          <w:rFonts w:ascii="Century Gothic" w:hAnsi="Century Gothic"/>
          <w:sz w:val="20"/>
          <w:lang w:val="de-DE"/>
        </w:rPr>
        <w:t>K</w:t>
      </w:r>
      <w:r w:rsidRPr="0094125D">
        <w:rPr>
          <w:rFonts w:ascii="Century Gothic" w:hAnsi="Century Gothic"/>
          <w:sz w:val="20"/>
          <w:lang w:val="de-DE"/>
        </w:rPr>
        <w:t>riterien genügen muss</w:t>
      </w:r>
      <w:r w:rsidR="00175D90" w:rsidRPr="0094125D">
        <w:rPr>
          <w:rFonts w:ascii="Century Gothic" w:hAnsi="Century Gothic"/>
          <w:sz w:val="20"/>
          <w:lang w:val="de-DE"/>
        </w:rPr>
        <w:t>:</w:t>
      </w:r>
    </w:p>
    <w:p w14:paraId="57459273" w14:textId="77777777" w:rsidR="00175D90" w:rsidRPr="0094125D" w:rsidRDefault="00175D90" w:rsidP="00A87F9D">
      <w:pPr>
        <w:spacing w:line="360" w:lineRule="auto"/>
        <w:rPr>
          <w:rFonts w:ascii="Century Gothic" w:hAnsi="Century Gothic"/>
          <w:sz w:val="20"/>
          <w:lang w:val="de-DE"/>
        </w:rPr>
      </w:pPr>
    </w:p>
    <w:p w14:paraId="6EA00419" w14:textId="6C12618F" w:rsidR="000B52D7" w:rsidRPr="0094125D" w:rsidRDefault="00175D90" w:rsidP="00175D90">
      <w:pPr>
        <w:spacing w:line="360" w:lineRule="auto"/>
        <w:ind w:left="720" w:firstLine="720"/>
        <w:rPr>
          <w:rFonts w:ascii="Century Gothic" w:hAnsi="Century Gothic"/>
          <w:sz w:val="20"/>
          <w:lang w:val="de-DE"/>
        </w:rPr>
      </w:pPr>
      <w:r w:rsidRPr="0094125D">
        <w:rPr>
          <w:rFonts w:ascii="Century Gothic" w:hAnsi="Century Gothic"/>
          <w:noProof/>
          <w:sz w:val="20"/>
        </w:rPr>
        <w:lastRenderedPageBreak/>
        <w:drawing>
          <wp:inline distT="0" distB="0" distL="0" distR="0" wp14:anchorId="18359739" wp14:editId="244C36A8">
            <wp:extent cx="2566035" cy="1773914"/>
            <wp:effectExtent l="0" t="0" r="0" b="4445"/>
            <wp:docPr id="6" name="Picture 6" descr="GGG:HEIDELBERG: Figuren Heidelberg:Slide34 results of creative perform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G:HEIDELBERG: Figuren Heidelberg:Slide34 results of creative performa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625" cy="1775013"/>
                    </a:xfrm>
                    <a:prstGeom prst="rect">
                      <a:avLst/>
                    </a:prstGeom>
                    <a:noFill/>
                    <a:ln>
                      <a:noFill/>
                    </a:ln>
                  </pic:spPr>
                </pic:pic>
              </a:graphicData>
            </a:graphic>
          </wp:inline>
        </w:drawing>
      </w:r>
    </w:p>
    <w:p w14:paraId="24C5D3AD" w14:textId="54565F99" w:rsidR="00175D90" w:rsidRPr="0094125D" w:rsidRDefault="00175D90" w:rsidP="00175D90">
      <w:pPr>
        <w:spacing w:line="360" w:lineRule="auto"/>
        <w:ind w:firstLine="720"/>
        <w:rPr>
          <w:rFonts w:ascii="Century Gothic" w:hAnsi="Century Gothic"/>
          <w:sz w:val="20"/>
          <w:lang w:val="de-DE"/>
        </w:rPr>
      </w:pPr>
      <w:r w:rsidRPr="0094125D">
        <w:rPr>
          <w:rFonts w:ascii="Century Gothic" w:hAnsi="Century Gothic"/>
          <w:sz w:val="20"/>
          <w:lang w:val="de-DE"/>
        </w:rPr>
        <w:t xml:space="preserve">             Figur 5: Kriterien der Kreativität</w:t>
      </w:r>
    </w:p>
    <w:p w14:paraId="19059454" w14:textId="0455D67E" w:rsidR="0084719B" w:rsidRPr="0094125D" w:rsidRDefault="0084719B" w:rsidP="002E16D7">
      <w:pPr>
        <w:spacing w:line="360" w:lineRule="auto"/>
        <w:ind w:left="1440"/>
        <w:rPr>
          <w:rFonts w:ascii="Century Gothic" w:hAnsi="Century Gothic"/>
          <w:sz w:val="20"/>
          <w:lang w:val="de-DE"/>
        </w:rPr>
      </w:pPr>
    </w:p>
    <w:p w14:paraId="07E49F30" w14:textId="77777777"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Wie sieht ein Prozess aus, der von der ersten vagen Idee bis hin zu einem kreativen Resultat führt?</w:t>
      </w:r>
    </w:p>
    <w:p w14:paraId="63F85110" w14:textId="77777777" w:rsidR="007168FA" w:rsidRPr="0094125D" w:rsidRDefault="007168FA" w:rsidP="00A87F9D">
      <w:pPr>
        <w:spacing w:line="360" w:lineRule="auto"/>
        <w:rPr>
          <w:rFonts w:ascii="Century Gothic" w:hAnsi="Century Gothic"/>
          <w:sz w:val="20"/>
          <w:lang w:val="de-DE"/>
        </w:rPr>
      </w:pPr>
    </w:p>
    <w:p w14:paraId="68BB97F4" w14:textId="1F16892D" w:rsidR="002346EB" w:rsidRPr="0094125D" w:rsidRDefault="00CC5123" w:rsidP="00CB61B7">
      <w:pPr>
        <w:spacing w:line="360" w:lineRule="auto"/>
        <w:rPr>
          <w:rFonts w:ascii="Century Gothic" w:hAnsi="Century Gothic"/>
          <w:sz w:val="20"/>
          <w:lang w:val="de-DE"/>
        </w:rPr>
      </w:pPr>
      <w:r w:rsidRPr="0094125D">
        <w:rPr>
          <w:rFonts w:ascii="Century Gothic" w:hAnsi="Century Gothic"/>
          <w:noProof/>
          <w:sz w:val="20"/>
        </w:rPr>
        <w:drawing>
          <wp:inline distT="0" distB="0" distL="0" distR="0" wp14:anchorId="027000EE" wp14:editId="43E0D88A">
            <wp:extent cx="5400376" cy="2987040"/>
            <wp:effectExtent l="0" t="0" r="10160" b="10160"/>
            <wp:docPr id="2" name="Bild 2" descr="ausgelagerte daten punktkommapunkt:HEIDELBERG hp:Figur 6- Modell des kreativen Proz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gelagerte daten punktkommapunkt:HEIDELBERG hp:Figur 6- Modell des kreativen Prozess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941" cy="2987353"/>
                    </a:xfrm>
                    <a:prstGeom prst="rect">
                      <a:avLst/>
                    </a:prstGeom>
                    <a:noFill/>
                    <a:ln>
                      <a:noFill/>
                    </a:ln>
                  </pic:spPr>
                </pic:pic>
              </a:graphicData>
            </a:graphic>
          </wp:inline>
        </w:drawing>
      </w:r>
    </w:p>
    <w:p w14:paraId="7FC14939" w14:textId="109E62ED" w:rsidR="002346EB" w:rsidRPr="0094125D" w:rsidRDefault="00175D90" w:rsidP="00175D90">
      <w:pPr>
        <w:spacing w:line="360" w:lineRule="auto"/>
        <w:rPr>
          <w:rFonts w:ascii="Century Gothic" w:hAnsi="Century Gothic"/>
          <w:color w:val="000000" w:themeColor="text1"/>
          <w:sz w:val="20"/>
          <w:lang w:val="de-DE"/>
        </w:rPr>
      </w:pPr>
      <w:r w:rsidRPr="0094125D">
        <w:rPr>
          <w:rFonts w:ascii="Century Gothic" w:hAnsi="Century Gothic"/>
          <w:color w:val="000000" w:themeColor="text1"/>
          <w:sz w:val="20"/>
          <w:lang w:val="de-DE"/>
        </w:rPr>
        <w:t xml:space="preserve">       </w:t>
      </w:r>
      <w:r w:rsidR="002346EB" w:rsidRPr="0094125D">
        <w:rPr>
          <w:rFonts w:ascii="Century Gothic" w:hAnsi="Century Gothic"/>
          <w:color w:val="000000" w:themeColor="text1"/>
          <w:sz w:val="20"/>
          <w:lang w:val="de-DE"/>
        </w:rPr>
        <w:t>Fig</w:t>
      </w:r>
      <w:r w:rsidR="00C22923" w:rsidRPr="0094125D">
        <w:rPr>
          <w:rFonts w:ascii="Century Gothic" w:hAnsi="Century Gothic"/>
          <w:color w:val="000000" w:themeColor="text1"/>
          <w:sz w:val="20"/>
          <w:lang w:val="de-DE"/>
        </w:rPr>
        <w:t>ur</w:t>
      </w:r>
      <w:r w:rsidR="006F14D9" w:rsidRPr="0094125D">
        <w:rPr>
          <w:rFonts w:ascii="Century Gothic" w:hAnsi="Century Gothic"/>
          <w:color w:val="000000" w:themeColor="text1"/>
          <w:sz w:val="20"/>
          <w:lang w:val="de-DE"/>
        </w:rPr>
        <w:t xml:space="preserve"> 6</w:t>
      </w:r>
      <w:r w:rsidR="002346EB" w:rsidRPr="0094125D">
        <w:rPr>
          <w:rFonts w:ascii="Century Gothic" w:hAnsi="Century Gothic"/>
          <w:color w:val="000000" w:themeColor="text1"/>
          <w:sz w:val="20"/>
          <w:lang w:val="de-DE"/>
        </w:rPr>
        <w:t>: Modell des kreativen Prozesses</w:t>
      </w:r>
    </w:p>
    <w:p w14:paraId="35230AE4" w14:textId="77777777" w:rsidR="002346EB" w:rsidRPr="0094125D" w:rsidRDefault="002346EB" w:rsidP="00A87F9D">
      <w:pPr>
        <w:spacing w:line="360" w:lineRule="auto"/>
        <w:rPr>
          <w:rFonts w:ascii="Century Gothic" w:hAnsi="Century Gothic"/>
          <w:sz w:val="20"/>
          <w:lang w:val="de-DE"/>
        </w:rPr>
      </w:pPr>
    </w:p>
    <w:p w14:paraId="00845925" w14:textId="7454D96A"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Hier sehen sie das Grundmodell eines kreativen Prozesses, </w:t>
      </w:r>
      <w:r w:rsidR="00B82104">
        <w:rPr>
          <w:rFonts w:ascii="Century Gothic" w:hAnsi="Century Gothic"/>
          <w:sz w:val="20"/>
          <w:lang w:val="de-DE"/>
        </w:rPr>
        <w:t>welches</w:t>
      </w:r>
      <w:r w:rsidRPr="0094125D">
        <w:rPr>
          <w:rFonts w:ascii="Century Gothic" w:hAnsi="Century Gothic"/>
          <w:sz w:val="20"/>
          <w:lang w:val="de-DE"/>
        </w:rPr>
        <w:t xml:space="preserve"> ich </w:t>
      </w:r>
      <w:r w:rsidR="00CD4C02" w:rsidRPr="0094125D">
        <w:rPr>
          <w:rFonts w:ascii="Century Gothic" w:hAnsi="Century Gothic"/>
          <w:sz w:val="20"/>
          <w:lang w:val="de-DE"/>
        </w:rPr>
        <w:t>im L</w:t>
      </w:r>
      <w:r w:rsidR="0001168D" w:rsidRPr="0094125D">
        <w:rPr>
          <w:rFonts w:ascii="Century Gothic" w:hAnsi="Century Gothic"/>
          <w:sz w:val="20"/>
          <w:lang w:val="de-DE"/>
        </w:rPr>
        <w:t xml:space="preserve">auf der letzten 25 Jahre </w:t>
      </w:r>
      <w:r w:rsidR="00CD4C02" w:rsidRPr="0094125D">
        <w:rPr>
          <w:rFonts w:ascii="Century Gothic" w:hAnsi="Century Gothic"/>
          <w:sz w:val="20"/>
          <w:lang w:val="de-DE"/>
        </w:rPr>
        <w:t>entwickelt</w:t>
      </w:r>
      <w:r w:rsidR="00F823CA" w:rsidRPr="0094125D">
        <w:rPr>
          <w:rFonts w:ascii="Century Gothic" w:hAnsi="Century Gothic"/>
          <w:sz w:val="20"/>
          <w:lang w:val="de-DE"/>
        </w:rPr>
        <w:t xml:space="preserve"> habe</w:t>
      </w:r>
      <w:r w:rsidRPr="0094125D">
        <w:rPr>
          <w:rFonts w:ascii="Century Gothic" w:hAnsi="Century Gothic"/>
          <w:sz w:val="20"/>
          <w:lang w:val="de-DE"/>
        </w:rPr>
        <w:t xml:space="preserve">. Es stellt die einfachste Beschreibung eines kreativen Prozesses dar. In einem Hirn mit </w:t>
      </w:r>
      <w:r w:rsidR="00DE5689" w:rsidRPr="0094125D">
        <w:rPr>
          <w:rFonts w:ascii="Century Gothic" w:hAnsi="Century Gothic"/>
          <w:sz w:val="20"/>
          <w:lang w:val="de-DE"/>
        </w:rPr>
        <w:t>ca.</w:t>
      </w:r>
      <w:r w:rsidRPr="0094125D">
        <w:rPr>
          <w:rFonts w:ascii="Century Gothic" w:hAnsi="Century Gothic"/>
          <w:sz w:val="20"/>
          <w:lang w:val="de-DE"/>
        </w:rPr>
        <w:t xml:space="preserve">100 Milliarden </w:t>
      </w:r>
      <w:r w:rsidR="00DE5689" w:rsidRPr="0094125D">
        <w:rPr>
          <w:rFonts w:ascii="Century Gothic" w:hAnsi="Century Gothic"/>
          <w:sz w:val="20"/>
          <w:lang w:val="de-DE"/>
        </w:rPr>
        <w:t>(10</w:t>
      </w:r>
      <w:r w:rsidR="00DE5689" w:rsidRPr="0094125D">
        <w:rPr>
          <w:rFonts w:ascii="Century Gothic" w:hAnsi="Century Gothic"/>
          <w:sz w:val="20"/>
          <w:vertAlign w:val="superscript"/>
          <w:lang w:val="de-DE"/>
        </w:rPr>
        <w:t>11</w:t>
      </w:r>
      <w:r w:rsidR="00DE5689" w:rsidRPr="0094125D">
        <w:rPr>
          <w:rFonts w:ascii="Century Gothic" w:hAnsi="Century Gothic"/>
          <w:sz w:val="20"/>
          <w:lang w:val="de-DE"/>
        </w:rPr>
        <w:t>)</w:t>
      </w:r>
      <w:r w:rsidR="00CD4C02" w:rsidRPr="0094125D">
        <w:rPr>
          <w:rFonts w:ascii="Century Gothic" w:hAnsi="Century Gothic"/>
          <w:sz w:val="20"/>
          <w:lang w:val="de-DE"/>
        </w:rPr>
        <w:t xml:space="preserve"> </w:t>
      </w:r>
      <w:r w:rsidR="00DE5689" w:rsidRPr="0094125D">
        <w:rPr>
          <w:rFonts w:ascii="Century Gothic" w:hAnsi="Century Gothic"/>
          <w:sz w:val="20"/>
          <w:lang w:val="de-DE"/>
        </w:rPr>
        <w:t xml:space="preserve">Neuronen und ca. 500 </w:t>
      </w:r>
      <w:r w:rsidRPr="0094125D">
        <w:rPr>
          <w:rFonts w:ascii="Century Gothic" w:hAnsi="Century Gothic"/>
          <w:sz w:val="20"/>
          <w:lang w:val="de-DE"/>
        </w:rPr>
        <w:t xml:space="preserve">Trilliarden </w:t>
      </w:r>
      <w:r w:rsidR="00DE5689" w:rsidRPr="0094125D">
        <w:rPr>
          <w:rFonts w:ascii="Century Gothic" w:hAnsi="Century Gothic"/>
          <w:sz w:val="20"/>
          <w:lang w:val="de-DE"/>
        </w:rPr>
        <w:t>(5.10</w:t>
      </w:r>
      <w:r w:rsidR="00DE5689" w:rsidRPr="0094125D">
        <w:rPr>
          <w:rFonts w:ascii="Century Gothic" w:hAnsi="Century Gothic"/>
          <w:sz w:val="20"/>
          <w:vertAlign w:val="superscript"/>
          <w:lang w:val="de-DE"/>
        </w:rPr>
        <w:t>23</w:t>
      </w:r>
      <w:r w:rsidR="00DE5689" w:rsidRPr="0094125D">
        <w:rPr>
          <w:rFonts w:ascii="Century Gothic" w:hAnsi="Century Gothic"/>
          <w:sz w:val="20"/>
          <w:lang w:val="de-DE"/>
        </w:rPr>
        <w:t xml:space="preserve">) </w:t>
      </w:r>
      <w:r w:rsidR="00CD4C02" w:rsidRPr="0094125D">
        <w:rPr>
          <w:rFonts w:ascii="Century Gothic" w:hAnsi="Century Gothic"/>
          <w:sz w:val="20"/>
          <w:lang w:val="de-DE"/>
        </w:rPr>
        <w:t xml:space="preserve">interneuronalen </w:t>
      </w:r>
      <w:r w:rsidRPr="0094125D">
        <w:rPr>
          <w:rFonts w:ascii="Century Gothic" w:hAnsi="Century Gothic"/>
          <w:sz w:val="20"/>
          <w:lang w:val="de-DE"/>
        </w:rPr>
        <w:t xml:space="preserve">Vernetzungen ist das Ganze </w:t>
      </w:r>
      <w:r w:rsidR="00CD4C02" w:rsidRPr="0094125D">
        <w:rPr>
          <w:rFonts w:ascii="Century Gothic" w:hAnsi="Century Gothic"/>
          <w:sz w:val="20"/>
          <w:lang w:val="de-DE"/>
        </w:rPr>
        <w:t xml:space="preserve">komplizierter, da </w:t>
      </w:r>
      <w:r w:rsidR="003979AB" w:rsidRPr="0094125D">
        <w:rPr>
          <w:rFonts w:ascii="Century Gothic" w:hAnsi="Century Gothic"/>
          <w:sz w:val="20"/>
          <w:lang w:val="de-DE"/>
        </w:rPr>
        <w:t xml:space="preserve">mehrere </w:t>
      </w:r>
      <w:r w:rsidR="00D7436E" w:rsidRPr="0094125D">
        <w:rPr>
          <w:rFonts w:ascii="Century Gothic" w:hAnsi="Century Gothic"/>
          <w:sz w:val="20"/>
          <w:lang w:val="de-DE"/>
        </w:rPr>
        <w:t xml:space="preserve">kreative Prozesse in unterschiedlichen </w:t>
      </w:r>
      <w:r w:rsidR="00175D90" w:rsidRPr="0094125D">
        <w:rPr>
          <w:rFonts w:ascii="Century Gothic" w:hAnsi="Century Gothic"/>
          <w:sz w:val="20"/>
          <w:lang w:val="de-DE"/>
        </w:rPr>
        <w:t xml:space="preserve">Stadien und </w:t>
      </w:r>
      <w:r w:rsidR="00D7436E" w:rsidRPr="0094125D">
        <w:rPr>
          <w:rFonts w:ascii="Century Gothic" w:hAnsi="Century Gothic"/>
          <w:sz w:val="20"/>
          <w:lang w:val="de-DE"/>
        </w:rPr>
        <w:t xml:space="preserve">Phasen </w:t>
      </w:r>
      <w:r w:rsidR="00175D90" w:rsidRPr="0094125D">
        <w:rPr>
          <w:rFonts w:ascii="Century Gothic" w:hAnsi="Century Gothic"/>
          <w:sz w:val="20"/>
          <w:lang w:val="de-DE"/>
        </w:rPr>
        <w:t>(</w:t>
      </w:r>
      <w:proofErr w:type="spellStart"/>
      <w:r w:rsidR="00D7436E" w:rsidRPr="0094125D">
        <w:rPr>
          <w:rFonts w:ascii="Century Gothic" w:hAnsi="Century Gothic"/>
          <w:i/>
          <w:sz w:val="20"/>
          <w:lang w:val="de-CH"/>
        </w:rPr>
        <w:t>stages</w:t>
      </w:r>
      <w:proofErr w:type="spellEnd"/>
      <w:r w:rsidR="00175D90" w:rsidRPr="0094125D">
        <w:rPr>
          <w:rFonts w:ascii="Century Gothic" w:hAnsi="Century Gothic"/>
          <w:i/>
          <w:sz w:val="20"/>
          <w:lang w:val="de-CH"/>
        </w:rPr>
        <w:t xml:space="preserve"> </w:t>
      </w:r>
      <w:proofErr w:type="spellStart"/>
      <w:r w:rsidR="00175D90" w:rsidRPr="0094125D">
        <w:rPr>
          <w:rFonts w:ascii="Century Gothic" w:hAnsi="Century Gothic"/>
          <w:i/>
          <w:sz w:val="20"/>
          <w:lang w:val="de-CH"/>
        </w:rPr>
        <w:t>and</w:t>
      </w:r>
      <w:proofErr w:type="spellEnd"/>
      <w:r w:rsidR="00175D90" w:rsidRPr="0094125D">
        <w:rPr>
          <w:rFonts w:ascii="Century Gothic" w:hAnsi="Century Gothic"/>
          <w:i/>
          <w:sz w:val="20"/>
          <w:lang w:val="de-CH"/>
        </w:rPr>
        <w:t xml:space="preserve"> </w:t>
      </w:r>
      <w:proofErr w:type="spellStart"/>
      <w:r w:rsidR="00175D90" w:rsidRPr="0094125D">
        <w:rPr>
          <w:rFonts w:ascii="Century Gothic" w:hAnsi="Century Gothic"/>
          <w:i/>
          <w:sz w:val="20"/>
          <w:lang w:val="de-CH"/>
        </w:rPr>
        <w:t>phases</w:t>
      </w:r>
      <w:proofErr w:type="spellEnd"/>
      <w:r w:rsidR="00D7436E" w:rsidRPr="0094125D">
        <w:rPr>
          <w:rFonts w:ascii="Century Gothic" w:hAnsi="Century Gothic"/>
          <w:sz w:val="20"/>
          <w:lang w:val="de-DE"/>
        </w:rPr>
        <w:t xml:space="preserve">) gleichzeitig </w:t>
      </w:r>
      <w:r w:rsidRPr="0094125D">
        <w:rPr>
          <w:rFonts w:ascii="Century Gothic" w:hAnsi="Century Gothic"/>
          <w:sz w:val="20"/>
          <w:lang w:val="de-DE"/>
        </w:rPr>
        <w:t xml:space="preserve">ablaufen können. In einem </w:t>
      </w:r>
      <w:r w:rsidR="00AF3745" w:rsidRPr="0094125D">
        <w:rPr>
          <w:rFonts w:ascii="Century Gothic" w:hAnsi="Century Gothic"/>
          <w:sz w:val="20"/>
          <w:lang w:val="de-DE"/>
        </w:rPr>
        <w:t xml:space="preserve">Paar, einer Familie, </w:t>
      </w:r>
      <w:r w:rsidR="0001168D" w:rsidRPr="0094125D">
        <w:rPr>
          <w:rFonts w:ascii="Century Gothic" w:hAnsi="Century Gothic"/>
          <w:sz w:val="20"/>
          <w:lang w:val="de-DE"/>
        </w:rPr>
        <w:t xml:space="preserve">einem </w:t>
      </w:r>
      <w:r w:rsidRPr="0094125D">
        <w:rPr>
          <w:rFonts w:ascii="Century Gothic" w:hAnsi="Century Gothic"/>
          <w:sz w:val="20"/>
          <w:lang w:val="de-DE"/>
        </w:rPr>
        <w:t>Team</w:t>
      </w:r>
      <w:r w:rsidR="0001168D" w:rsidRPr="0094125D">
        <w:rPr>
          <w:rFonts w:ascii="Century Gothic" w:hAnsi="Century Gothic"/>
          <w:sz w:val="20"/>
          <w:lang w:val="de-DE"/>
        </w:rPr>
        <w:t xml:space="preserve"> oder einer ganzen</w:t>
      </w:r>
      <w:r w:rsidRPr="0094125D">
        <w:rPr>
          <w:rFonts w:ascii="Century Gothic" w:hAnsi="Century Gothic"/>
          <w:sz w:val="20"/>
          <w:lang w:val="de-DE"/>
        </w:rPr>
        <w:t xml:space="preserve"> Kultur ist der entsprechende Prozess noch viel komplexer. </w:t>
      </w:r>
      <w:r w:rsidR="00D7436E" w:rsidRPr="0094125D">
        <w:rPr>
          <w:rFonts w:ascii="Century Gothic" w:hAnsi="Century Gothic"/>
          <w:sz w:val="20"/>
          <w:lang w:val="de-DE"/>
        </w:rPr>
        <w:t>Ich habe</w:t>
      </w:r>
      <w:r w:rsidRPr="0094125D">
        <w:rPr>
          <w:rFonts w:ascii="Century Gothic" w:hAnsi="Century Gothic"/>
          <w:sz w:val="20"/>
          <w:lang w:val="de-DE"/>
        </w:rPr>
        <w:t xml:space="preserve"> die vielen Feedback-Schleifen, welche die einzelnen Stadien </w:t>
      </w:r>
      <w:r w:rsidR="00175D90" w:rsidRPr="0094125D">
        <w:rPr>
          <w:rFonts w:ascii="Century Gothic" w:hAnsi="Century Gothic"/>
          <w:sz w:val="20"/>
          <w:lang w:val="de-DE"/>
        </w:rPr>
        <w:t xml:space="preserve">und Phasen </w:t>
      </w:r>
      <w:r w:rsidR="00D7436E" w:rsidRPr="0094125D">
        <w:rPr>
          <w:rFonts w:ascii="Century Gothic" w:hAnsi="Century Gothic"/>
          <w:sz w:val="20"/>
          <w:lang w:val="de-DE"/>
        </w:rPr>
        <w:t>des</w:t>
      </w:r>
      <w:r w:rsidRPr="0094125D">
        <w:rPr>
          <w:rFonts w:ascii="Century Gothic" w:hAnsi="Century Gothic"/>
          <w:sz w:val="20"/>
          <w:lang w:val="de-DE"/>
        </w:rPr>
        <w:t xml:space="preserve"> kreativen Prozesses miteinander vernetzen, bewusst weggelassen. Eine </w:t>
      </w:r>
      <w:proofErr w:type="spellStart"/>
      <w:r w:rsidRPr="0094125D">
        <w:rPr>
          <w:rFonts w:ascii="Century Gothic" w:hAnsi="Century Gothic"/>
          <w:i/>
          <w:sz w:val="20"/>
          <w:lang w:val="de-CH"/>
        </w:rPr>
        <w:t>map</w:t>
      </w:r>
      <w:proofErr w:type="spellEnd"/>
      <w:r w:rsidRPr="0094125D">
        <w:rPr>
          <w:rFonts w:ascii="Century Gothic" w:hAnsi="Century Gothic"/>
          <w:sz w:val="20"/>
          <w:lang w:val="de-DE"/>
        </w:rPr>
        <w:t xml:space="preserve"> </w:t>
      </w:r>
      <w:r w:rsidR="00D7436E" w:rsidRPr="0094125D">
        <w:rPr>
          <w:rFonts w:ascii="Century Gothic" w:hAnsi="Century Gothic"/>
          <w:sz w:val="20"/>
          <w:lang w:val="de-DE"/>
        </w:rPr>
        <w:t>soll</w:t>
      </w:r>
      <w:r w:rsidRPr="0094125D">
        <w:rPr>
          <w:rFonts w:ascii="Century Gothic" w:hAnsi="Century Gothic"/>
          <w:sz w:val="20"/>
          <w:lang w:val="de-DE"/>
        </w:rPr>
        <w:t xml:space="preserve"> das </w:t>
      </w:r>
      <w:r w:rsidRPr="0094125D">
        <w:rPr>
          <w:rFonts w:ascii="Century Gothic" w:hAnsi="Century Gothic"/>
          <w:sz w:val="20"/>
          <w:lang w:val="de-DE"/>
        </w:rPr>
        <w:lastRenderedPageBreak/>
        <w:t xml:space="preserve">beobachtbare </w:t>
      </w:r>
      <w:r w:rsidR="00D7436E" w:rsidRPr="0094125D">
        <w:rPr>
          <w:rFonts w:ascii="Century Gothic" w:hAnsi="Century Gothic"/>
          <w:sz w:val="20"/>
          <w:lang w:val="de-DE"/>
        </w:rPr>
        <w:t>Territorium</w:t>
      </w:r>
      <w:r w:rsidRPr="0094125D">
        <w:rPr>
          <w:rFonts w:ascii="Century Gothic" w:hAnsi="Century Gothic"/>
          <w:sz w:val="20"/>
          <w:lang w:val="de-DE"/>
        </w:rPr>
        <w:t xml:space="preserve"> vereinfacht </w:t>
      </w:r>
      <w:r w:rsidR="00D7436E" w:rsidRPr="0094125D">
        <w:rPr>
          <w:rFonts w:ascii="Century Gothic" w:hAnsi="Century Gothic"/>
          <w:sz w:val="20"/>
          <w:lang w:val="de-DE"/>
        </w:rPr>
        <w:t>darstellen, um</w:t>
      </w:r>
      <w:r w:rsidRPr="0094125D">
        <w:rPr>
          <w:rFonts w:ascii="Century Gothic" w:hAnsi="Century Gothic"/>
          <w:sz w:val="20"/>
          <w:lang w:val="de-DE"/>
        </w:rPr>
        <w:t xml:space="preserve"> Konfusion </w:t>
      </w:r>
      <w:r w:rsidR="00D7436E" w:rsidRPr="0094125D">
        <w:rPr>
          <w:rFonts w:ascii="Century Gothic" w:hAnsi="Century Gothic"/>
          <w:sz w:val="20"/>
          <w:lang w:val="de-DE"/>
        </w:rPr>
        <w:t xml:space="preserve">zu vermeiden und </w:t>
      </w:r>
      <w:r w:rsidRPr="0094125D">
        <w:rPr>
          <w:rFonts w:ascii="Century Gothic" w:hAnsi="Century Gothic"/>
          <w:sz w:val="20"/>
          <w:lang w:val="de-DE"/>
        </w:rPr>
        <w:t>Orientierung</w:t>
      </w:r>
      <w:r w:rsidR="00D7436E" w:rsidRPr="0094125D">
        <w:rPr>
          <w:rFonts w:ascii="Century Gothic" w:hAnsi="Century Gothic"/>
          <w:sz w:val="20"/>
          <w:lang w:val="de-DE"/>
        </w:rPr>
        <w:t xml:space="preserve"> zu geben</w:t>
      </w:r>
      <w:r w:rsidRPr="0094125D">
        <w:rPr>
          <w:rFonts w:ascii="Century Gothic" w:hAnsi="Century Gothic"/>
          <w:sz w:val="20"/>
          <w:lang w:val="de-DE"/>
        </w:rPr>
        <w:t xml:space="preserve">. </w:t>
      </w:r>
    </w:p>
    <w:p w14:paraId="3F7D461C" w14:textId="77777777" w:rsidR="00CC5123" w:rsidRPr="0094125D" w:rsidRDefault="00CC5123" w:rsidP="00A87F9D">
      <w:pPr>
        <w:spacing w:line="360" w:lineRule="auto"/>
        <w:rPr>
          <w:rFonts w:ascii="Century Gothic" w:hAnsi="Century Gothic"/>
          <w:sz w:val="20"/>
          <w:lang w:val="de-DE"/>
        </w:rPr>
      </w:pPr>
    </w:p>
    <w:p w14:paraId="484AC514" w14:textId="77777777" w:rsidR="007168FA" w:rsidRPr="0094125D" w:rsidRDefault="007168FA" w:rsidP="00A87F9D">
      <w:pPr>
        <w:spacing w:line="360" w:lineRule="auto"/>
        <w:rPr>
          <w:rFonts w:ascii="Century Gothic" w:hAnsi="Century Gothic"/>
          <w:sz w:val="20"/>
          <w:lang w:val="de-DE"/>
        </w:rPr>
      </w:pPr>
    </w:p>
    <w:p w14:paraId="1753D226" w14:textId="60DDED68" w:rsidR="00A718FF" w:rsidRPr="0094125D" w:rsidRDefault="00CC5123" w:rsidP="00CB61B7">
      <w:pPr>
        <w:spacing w:line="360" w:lineRule="auto"/>
        <w:ind w:left="142" w:hanging="142"/>
        <w:rPr>
          <w:rFonts w:ascii="Century Gothic" w:hAnsi="Century Gothic"/>
          <w:sz w:val="20"/>
          <w:lang w:val="de-DE"/>
        </w:rPr>
      </w:pPr>
      <w:r w:rsidRPr="0094125D">
        <w:rPr>
          <w:rFonts w:ascii="Century Gothic" w:hAnsi="Century Gothic"/>
          <w:noProof/>
          <w:sz w:val="20"/>
        </w:rPr>
        <w:drawing>
          <wp:inline distT="0" distB="0" distL="0" distR="0" wp14:anchorId="4318A62E" wp14:editId="67F2B808">
            <wp:extent cx="5261295" cy="2495198"/>
            <wp:effectExtent l="0" t="0" r="0" b="0"/>
            <wp:docPr id="9" name="Bild 9" descr="ausgelagerte daten punktkommapunkt:HEIDELBERG hp:Figur 7- Vier Stadien des kreativen Proz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gelagerte daten punktkommapunkt:HEIDELBERG hp:Figur 7- Vier Stadien des kreativen Prozess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1760" cy="2495419"/>
                    </a:xfrm>
                    <a:prstGeom prst="rect">
                      <a:avLst/>
                    </a:prstGeom>
                    <a:noFill/>
                    <a:ln>
                      <a:noFill/>
                    </a:ln>
                  </pic:spPr>
                </pic:pic>
              </a:graphicData>
            </a:graphic>
          </wp:inline>
        </w:drawing>
      </w:r>
    </w:p>
    <w:p w14:paraId="34DA465E" w14:textId="2F69F682" w:rsidR="00A157CB" w:rsidRPr="0094125D" w:rsidRDefault="00A157CB" w:rsidP="00175D90">
      <w:pPr>
        <w:spacing w:line="360" w:lineRule="auto"/>
        <w:rPr>
          <w:rFonts w:ascii="Century Gothic" w:hAnsi="Century Gothic"/>
          <w:color w:val="000000" w:themeColor="text1"/>
          <w:sz w:val="20"/>
          <w:lang w:val="de-DE"/>
        </w:rPr>
      </w:pPr>
      <w:r w:rsidRPr="0094125D">
        <w:rPr>
          <w:rFonts w:ascii="Century Gothic" w:hAnsi="Century Gothic"/>
          <w:color w:val="000000" w:themeColor="text1"/>
          <w:sz w:val="20"/>
          <w:lang w:val="de-DE"/>
        </w:rPr>
        <w:t>Figur</w:t>
      </w:r>
      <w:r w:rsidR="006F14D9" w:rsidRPr="0094125D">
        <w:rPr>
          <w:rFonts w:ascii="Century Gothic" w:hAnsi="Century Gothic"/>
          <w:color w:val="000000" w:themeColor="text1"/>
          <w:sz w:val="20"/>
          <w:lang w:val="de-DE"/>
        </w:rPr>
        <w:t xml:space="preserve"> 7</w:t>
      </w:r>
      <w:r w:rsidRPr="0094125D">
        <w:rPr>
          <w:rFonts w:ascii="Century Gothic" w:hAnsi="Century Gothic"/>
          <w:color w:val="000000" w:themeColor="text1"/>
          <w:sz w:val="20"/>
          <w:lang w:val="de-DE"/>
        </w:rPr>
        <w:t>: Vier Stadien des kreativen Prozesses</w:t>
      </w:r>
    </w:p>
    <w:p w14:paraId="3AE74CC9" w14:textId="77777777" w:rsidR="00A157CB" w:rsidRPr="0094125D" w:rsidRDefault="00A157CB" w:rsidP="00A87F9D">
      <w:pPr>
        <w:spacing w:line="360" w:lineRule="auto"/>
        <w:rPr>
          <w:rFonts w:ascii="Century Gothic" w:hAnsi="Century Gothic"/>
          <w:sz w:val="20"/>
          <w:lang w:val="de-DE"/>
        </w:rPr>
      </w:pPr>
    </w:p>
    <w:p w14:paraId="0BCA231A" w14:textId="52035B08" w:rsidR="000B52D7" w:rsidRPr="0094125D" w:rsidRDefault="00D7436E" w:rsidP="00D7436E">
      <w:pPr>
        <w:spacing w:line="360" w:lineRule="auto"/>
        <w:rPr>
          <w:rFonts w:ascii="Century Gothic" w:hAnsi="Century Gothic"/>
          <w:sz w:val="20"/>
          <w:lang w:val="de-DE"/>
        </w:rPr>
      </w:pPr>
      <w:r w:rsidRPr="0094125D">
        <w:rPr>
          <w:rFonts w:ascii="Century Gothic" w:hAnsi="Century Gothic"/>
          <w:sz w:val="20"/>
          <w:lang w:val="de-DE"/>
        </w:rPr>
        <w:t>Der kreative Prozess läuft meines</w:t>
      </w:r>
      <w:r w:rsidR="002346EB" w:rsidRPr="0094125D">
        <w:rPr>
          <w:rFonts w:ascii="Century Gothic" w:hAnsi="Century Gothic"/>
          <w:sz w:val="20"/>
          <w:lang w:val="de-DE"/>
        </w:rPr>
        <w:t xml:space="preserve"> </w:t>
      </w:r>
      <w:r w:rsidRPr="0094125D">
        <w:rPr>
          <w:rFonts w:ascii="Century Gothic" w:hAnsi="Century Gothic"/>
          <w:sz w:val="20"/>
          <w:lang w:val="de-DE"/>
        </w:rPr>
        <w:t xml:space="preserve">Erachtens in </w:t>
      </w:r>
      <w:r w:rsidR="002346EB" w:rsidRPr="0094125D">
        <w:rPr>
          <w:rFonts w:ascii="Century Gothic" w:hAnsi="Century Gothic"/>
          <w:sz w:val="20"/>
          <w:lang w:val="de-DE"/>
        </w:rPr>
        <w:t xml:space="preserve">vier </w:t>
      </w:r>
      <w:r w:rsidR="00D20750" w:rsidRPr="0094125D">
        <w:rPr>
          <w:rFonts w:ascii="Century Gothic" w:hAnsi="Century Gothic"/>
          <w:sz w:val="20"/>
          <w:lang w:val="de-DE"/>
        </w:rPr>
        <w:t>Haupts</w:t>
      </w:r>
      <w:r w:rsidRPr="0094125D">
        <w:rPr>
          <w:rFonts w:ascii="Century Gothic" w:hAnsi="Century Gothic"/>
          <w:sz w:val="20"/>
          <w:lang w:val="de-DE"/>
        </w:rPr>
        <w:t>tadien ab:</w:t>
      </w:r>
    </w:p>
    <w:p w14:paraId="04843DAE" w14:textId="77777777" w:rsidR="000B52D7" w:rsidRPr="0094125D" w:rsidRDefault="000B52D7" w:rsidP="000B52D7">
      <w:pPr>
        <w:spacing w:line="360" w:lineRule="auto"/>
        <w:rPr>
          <w:rFonts w:ascii="Century Gothic" w:hAnsi="Century Gothic"/>
          <w:sz w:val="20"/>
          <w:lang w:val="de-DE"/>
        </w:rPr>
      </w:pPr>
    </w:p>
    <w:p w14:paraId="603F021E" w14:textId="6CB35990" w:rsidR="000B52D7" w:rsidRPr="0094125D" w:rsidRDefault="00FD3E5F" w:rsidP="000B52D7">
      <w:pPr>
        <w:pStyle w:val="Listenabsatz"/>
        <w:numPr>
          <w:ilvl w:val="0"/>
          <w:numId w:val="4"/>
        </w:numPr>
        <w:spacing w:line="360" w:lineRule="auto"/>
        <w:ind w:left="360"/>
        <w:rPr>
          <w:sz w:val="20"/>
          <w:lang w:val="de-DE"/>
        </w:rPr>
      </w:pPr>
      <w:r w:rsidRPr="0094125D">
        <w:rPr>
          <w:sz w:val="20"/>
          <w:lang w:val="de-DE"/>
        </w:rPr>
        <w:t>Im</w:t>
      </w:r>
      <w:r w:rsidR="00A718FF" w:rsidRPr="0094125D">
        <w:rPr>
          <w:sz w:val="20"/>
          <w:lang w:val="de-DE"/>
        </w:rPr>
        <w:t xml:space="preserve"> </w:t>
      </w:r>
      <w:r w:rsidR="00F772FF" w:rsidRPr="0094125D">
        <w:rPr>
          <w:sz w:val="20"/>
          <w:lang w:val="de-DE"/>
        </w:rPr>
        <w:t>Stadium</w:t>
      </w:r>
      <w:r w:rsidR="00F772FF" w:rsidRPr="0094125D">
        <w:rPr>
          <w:sz w:val="20"/>
          <w:u w:val="single"/>
          <w:lang w:val="de-DE"/>
        </w:rPr>
        <w:t xml:space="preserve"> I</w:t>
      </w:r>
      <w:r w:rsidR="00F772FF" w:rsidRPr="0094125D">
        <w:rPr>
          <w:sz w:val="20"/>
          <w:lang w:val="de-DE"/>
        </w:rPr>
        <w:t xml:space="preserve"> be</w:t>
      </w:r>
      <w:r w:rsidR="00A718FF" w:rsidRPr="0094125D">
        <w:rPr>
          <w:sz w:val="20"/>
          <w:lang w:val="de-DE"/>
        </w:rPr>
        <w:t>ginnt eine Wechselwirkung zwischen</w:t>
      </w:r>
      <w:r w:rsidR="00F772FF" w:rsidRPr="0094125D">
        <w:rPr>
          <w:sz w:val="20"/>
          <w:lang w:val="de-DE"/>
        </w:rPr>
        <w:t xml:space="preserve"> Chaos und Ordnung, Zufall und Gesetz, Freiheit und Strukturzwang, Spontaneität und Berechnung. </w:t>
      </w:r>
      <w:r w:rsidR="00A718FF" w:rsidRPr="0094125D">
        <w:rPr>
          <w:sz w:val="20"/>
          <w:lang w:val="de-DE"/>
        </w:rPr>
        <w:t>Diese Wechselwirkung be</w:t>
      </w:r>
      <w:r w:rsidR="007526D7" w:rsidRPr="0094125D">
        <w:rPr>
          <w:sz w:val="20"/>
          <w:lang w:val="de-DE"/>
        </w:rPr>
        <w:t>einflusst</w:t>
      </w:r>
      <w:r w:rsidR="00A718FF" w:rsidRPr="0094125D">
        <w:rPr>
          <w:sz w:val="20"/>
          <w:lang w:val="de-DE"/>
        </w:rPr>
        <w:t xml:space="preserve"> den gesamten kreativen Prozess</w:t>
      </w:r>
      <w:r w:rsidR="00D7436E" w:rsidRPr="0094125D">
        <w:rPr>
          <w:sz w:val="20"/>
          <w:lang w:val="de-DE"/>
        </w:rPr>
        <w:t>.</w:t>
      </w:r>
      <w:r w:rsidR="00A718FF" w:rsidRPr="0094125D">
        <w:rPr>
          <w:sz w:val="20"/>
          <w:lang w:val="de-DE"/>
        </w:rPr>
        <w:t xml:space="preserve"> </w:t>
      </w:r>
    </w:p>
    <w:p w14:paraId="1A2D6F2B" w14:textId="77777777" w:rsidR="000B52D7" w:rsidRPr="0094125D" w:rsidRDefault="000B52D7" w:rsidP="000B52D7">
      <w:pPr>
        <w:spacing w:line="360" w:lineRule="auto"/>
        <w:rPr>
          <w:rFonts w:ascii="Century Gothic" w:hAnsi="Century Gothic"/>
          <w:sz w:val="20"/>
          <w:lang w:val="de-DE"/>
        </w:rPr>
      </w:pPr>
    </w:p>
    <w:p w14:paraId="5C0E7BFE" w14:textId="1D7E5491" w:rsidR="000B52D7" w:rsidRPr="0094125D" w:rsidRDefault="00F772FF" w:rsidP="000B52D7">
      <w:pPr>
        <w:pStyle w:val="Listenabsatz"/>
        <w:numPr>
          <w:ilvl w:val="0"/>
          <w:numId w:val="4"/>
        </w:numPr>
        <w:spacing w:line="360" w:lineRule="auto"/>
        <w:ind w:left="360"/>
        <w:rPr>
          <w:sz w:val="20"/>
          <w:lang w:val="de-DE"/>
        </w:rPr>
      </w:pPr>
      <w:r w:rsidRPr="0094125D">
        <w:rPr>
          <w:sz w:val="20"/>
          <w:lang w:val="de-DE"/>
        </w:rPr>
        <w:t>Stadium II ist ein multi</w:t>
      </w:r>
      <w:r w:rsidR="00AE6B5C" w:rsidRPr="0094125D">
        <w:rPr>
          <w:sz w:val="20"/>
          <w:lang w:val="de-DE"/>
        </w:rPr>
        <w:t>-</w:t>
      </w:r>
      <w:r w:rsidR="00FE0DA4" w:rsidRPr="0094125D">
        <w:rPr>
          <w:sz w:val="20"/>
          <w:lang w:val="de-DE"/>
        </w:rPr>
        <w:t>Phasen</w:t>
      </w:r>
      <w:r w:rsidRPr="0094125D">
        <w:rPr>
          <w:sz w:val="20"/>
          <w:lang w:val="de-DE"/>
        </w:rPr>
        <w:t xml:space="preserve"> Prozess, der zu einem spezifischen Resultat führt. </w:t>
      </w:r>
    </w:p>
    <w:p w14:paraId="49CFCFD1" w14:textId="77777777" w:rsidR="000B52D7" w:rsidRPr="0094125D" w:rsidRDefault="000B52D7" w:rsidP="000B52D7">
      <w:pPr>
        <w:spacing w:line="360" w:lineRule="auto"/>
        <w:rPr>
          <w:rFonts w:ascii="Century Gothic" w:hAnsi="Century Gothic"/>
          <w:sz w:val="20"/>
          <w:lang w:val="de-DE"/>
        </w:rPr>
      </w:pPr>
    </w:p>
    <w:p w14:paraId="446466A2" w14:textId="38C1BF31" w:rsidR="000B52D7" w:rsidRPr="0094125D" w:rsidRDefault="00D7436E" w:rsidP="000B52D7">
      <w:pPr>
        <w:pStyle w:val="Listenabsatz"/>
        <w:numPr>
          <w:ilvl w:val="0"/>
          <w:numId w:val="4"/>
        </w:numPr>
        <w:spacing w:line="360" w:lineRule="auto"/>
        <w:ind w:left="360"/>
        <w:rPr>
          <w:sz w:val="20"/>
          <w:lang w:val="de-DE"/>
        </w:rPr>
      </w:pPr>
      <w:r w:rsidRPr="0094125D">
        <w:rPr>
          <w:sz w:val="20"/>
          <w:lang w:val="de-DE"/>
        </w:rPr>
        <w:t>I</w:t>
      </w:r>
      <w:r w:rsidR="00FD3E5F" w:rsidRPr="0094125D">
        <w:rPr>
          <w:sz w:val="20"/>
          <w:lang w:val="de-DE"/>
        </w:rPr>
        <w:t>m</w:t>
      </w:r>
      <w:r w:rsidR="00A718FF" w:rsidRPr="0094125D">
        <w:rPr>
          <w:sz w:val="20"/>
          <w:lang w:val="de-DE"/>
        </w:rPr>
        <w:t xml:space="preserve"> </w:t>
      </w:r>
      <w:r w:rsidR="00F772FF" w:rsidRPr="0094125D">
        <w:rPr>
          <w:sz w:val="20"/>
          <w:lang w:val="de-DE"/>
        </w:rPr>
        <w:t xml:space="preserve">Stadium III </w:t>
      </w:r>
      <w:r w:rsidR="00DE5689" w:rsidRPr="0094125D">
        <w:rPr>
          <w:sz w:val="20"/>
          <w:lang w:val="de-DE"/>
        </w:rPr>
        <w:t>erfolgt</w:t>
      </w:r>
      <w:r w:rsidR="00A718FF" w:rsidRPr="0094125D">
        <w:rPr>
          <w:sz w:val="20"/>
          <w:lang w:val="de-DE"/>
        </w:rPr>
        <w:t xml:space="preserve"> ein</w:t>
      </w:r>
      <w:r w:rsidR="00F772FF" w:rsidRPr="0094125D">
        <w:rPr>
          <w:sz w:val="20"/>
          <w:lang w:val="de-DE"/>
        </w:rPr>
        <w:t xml:space="preserve"> </w:t>
      </w:r>
      <w:r w:rsidR="00FD3E5F" w:rsidRPr="0094125D">
        <w:rPr>
          <w:sz w:val="20"/>
          <w:lang w:val="de-DE"/>
        </w:rPr>
        <w:t>sozio-</w:t>
      </w:r>
      <w:r w:rsidR="00F772FF" w:rsidRPr="0094125D">
        <w:rPr>
          <w:sz w:val="20"/>
          <w:lang w:val="de-DE"/>
        </w:rPr>
        <w:t>kulturelle</w:t>
      </w:r>
      <w:r w:rsidR="00A718FF" w:rsidRPr="0094125D">
        <w:rPr>
          <w:sz w:val="20"/>
          <w:lang w:val="de-DE"/>
        </w:rPr>
        <w:t>r</w:t>
      </w:r>
      <w:r w:rsidR="000B52D7" w:rsidRPr="0094125D">
        <w:rPr>
          <w:sz w:val="20"/>
          <w:lang w:val="de-DE"/>
        </w:rPr>
        <w:t xml:space="preserve"> Selektionsprozess, welcher </w:t>
      </w:r>
      <w:r w:rsidR="00F772FF" w:rsidRPr="0094125D">
        <w:rPr>
          <w:sz w:val="20"/>
          <w:lang w:val="de-DE"/>
        </w:rPr>
        <w:t>d</w:t>
      </w:r>
      <w:r w:rsidR="003979AB" w:rsidRPr="0094125D">
        <w:rPr>
          <w:sz w:val="20"/>
          <w:lang w:val="de-DE"/>
        </w:rPr>
        <w:t>ie Spreu vom Weizen scheidet</w:t>
      </w:r>
      <w:r w:rsidR="004704F2" w:rsidRPr="0094125D">
        <w:rPr>
          <w:sz w:val="20"/>
          <w:lang w:val="de-DE"/>
        </w:rPr>
        <w:t xml:space="preserve">. </w:t>
      </w:r>
      <w:r w:rsidR="00F772FF" w:rsidRPr="0094125D">
        <w:rPr>
          <w:sz w:val="20"/>
          <w:lang w:val="de-DE"/>
        </w:rPr>
        <w:t xml:space="preserve"> </w:t>
      </w:r>
    </w:p>
    <w:p w14:paraId="65B71748" w14:textId="77777777" w:rsidR="000B52D7" w:rsidRPr="0094125D" w:rsidRDefault="000B52D7" w:rsidP="000B52D7">
      <w:pPr>
        <w:spacing w:line="360" w:lineRule="auto"/>
        <w:rPr>
          <w:rFonts w:ascii="Century Gothic" w:hAnsi="Century Gothic"/>
          <w:sz w:val="20"/>
          <w:lang w:val="de-DE"/>
        </w:rPr>
      </w:pPr>
    </w:p>
    <w:p w14:paraId="551B5485" w14:textId="4ABA9E72" w:rsidR="002346EB" w:rsidRPr="0094125D" w:rsidRDefault="00FD3E5F" w:rsidP="00A87F9D">
      <w:pPr>
        <w:pStyle w:val="Listenabsatz"/>
        <w:numPr>
          <w:ilvl w:val="0"/>
          <w:numId w:val="4"/>
        </w:numPr>
        <w:spacing w:line="360" w:lineRule="auto"/>
        <w:ind w:left="360"/>
        <w:rPr>
          <w:sz w:val="20"/>
          <w:lang w:val="de-DE"/>
        </w:rPr>
      </w:pPr>
      <w:r w:rsidRPr="0094125D">
        <w:rPr>
          <w:sz w:val="20"/>
          <w:lang w:val="de-DE"/>
        </w:rPr>
        <w:t xml:space="preserve">Im Stadium IV kann dieser Selektionsprozess </w:t>
      </w:r>
      <w:r w:rsidR="004704F2" w:rsidRPr="0094125D">
        <w:rPr>
          <w:sz w:val="20"/>
          <w:lang w:val="de-DE"/>
        </w:rPr>
        <w:t xml:space="preserve">zu unterschiedlichen Resultaten führen: </w:t>
      </w:r>
      <w:r w:rsidR="00A718FF" w:rsidRPr="0094125D">
        <w:rPr>
          <w:sz w:val="20"/>
          <w:lang w:val="de-DE"/>
        </w:rPr>
        <w:t xml:space="preserve">zu </w:t>
      </w:r>
      <w:r w:rsidR="00F772FF" w:rsidRPr="0094125D">
        <w:rPr>
          <w:sz w:val="20"/>
          <w:lang w:val="de-DE"/>
        </w:rPr>
        <w:t>eine</w:t>
      </w:r>
      <w:r w:rsidR="00A718FF" w:rsidRPr="0094125D">
        <w:rPr>
          <w:sz w:val="20"/>
          <w:lang w:val="de-DE"/>
        </w:rPr>
        <w:t>r</w:t>
      </w:r>
      <w:r w:rsidR="00F772FF" w:rsidRPr="0094125D">
        <w:rPr>
          <w:sz w:val="20"/>
          <w:lang w:val="de-DE"/>
        </w:rPr>
        <w:t xml:space="preserve"> </w:t>
      </w:r>
      <w:proofErr w:type="spellStart"/>
      <w:r w:rsidR="00F772FF" w:rsidRPr="0094125D">
        <w:rPr>
          <w:i/>
          <w:sz w:val="20"/>
          <w:lang w:val="de-CH"/>
        </w:rPr>
        <w:t>Morpho</w:t>
      </w:r>
      <w:proofErr w:type="spellEnd"/>
      <w:r w:rsidR="00F772FF" w:rsidRPr="0094125D">
        <w:rPr>
          <w:i/>
          <w:sz w:val="20"/>
          <w:lang w:val="de-DE"/>
        </w:rPr>
        <w:t>-Evolution</w:t>
      </w:r>
      <w:r w:rsidR="00F772FF" w:rsidRPr="0094125D">
        <w:rPr>
          <w:sz w:val="20"/>
          <w:lang w:val="de-DE"/>
        </w:rPr>
        <w:t xml:space="preserve">, d.h. </w:t>
      </w:r>
      <w:r w:rsidR="004704F2" w:rsidRPr="0094125D">
        <w:rPr>
          <w:sz w:val="20"/>
          <w:lang w:val="de-DE"/>
        </w:rPr>
        <w:t xml:space="preserve">zur </w:t>
      </w:r>
      <w:r w:rsidRPr="0094125D">
        <w:rPr>
          <w:sz w:val="20"/>
          <w:lang w:val="de-DE"/>
        </w:rPr>
        <w:t xml:space="preserve">sozio-kulturellen </w:t>
      </w:r>
      <w:r w:rsidR="004704F2" w:rsidRPr="0094125D">
        <w:rPr>
          <w:sz w:val="20"/>
          <w:lang w:val="de-DE"/>
        </w:rPr>
        <w:t xml:space="preserve">Akzeptanz, </w:t>
      </w:r>
      <w:r w:rsidR="00FE0DA4" w:rsidRPr="0094125D">
        <w:rPr>
          <w:sz w:val="20"/>
          <w:lang w:val="de-DE"/>
        </w:rPr>
        <w:t>die</w:t>
      </w:r>
      <w:r w:rsidR="00A718FF" w:rsidRPr="0094125D">
        <w:rPr>
          <w:sz w:val="20"/>
          <w:lang w:val="de-DE"/>
        </w:rPr>
        <w:t xml:space="preserve"> Kaskaden neuer</w:t>
      </w:r>
      <w:r w:rsidR="00F772FF" w:rsidRPr="0094125D">
        <w:rPr>
          <w:sz w:val="20"/>
          <w:lang w:val="de-DE"/>
        </w:rPr>
        <w:t xml:space="preserve"> kreativer Prozesse</w:t>
      </w:r>
      <w:r w:rsidR="004704F2" w:rsidRPr="0094125D">
        <w:rPr>
          <w:sz w:val="20"/>
          <w:lang w:val="de-DE"/>
        </w:rPr>
        <w:t xml:space="preserve"> auslösen kann;</w:t>
      </w:r>
      <w:r w:rsidR="00F772FF" w:rsidRPr="0094125D">
        <w:rPr>
          <w:sz w:val="20"/>
          <w:lang w:val="de-DE"/>
        </w:rPr>
        <w:t xml:space="preserve"> oder </w:t>
      </w:r>
      <w:r w:rsidR="00A718FF" w:rsidRPr="0094125D">
        <w:rPr>
          <w:sz w:val="20"/>
          <w:lang w:val="de-DE"/>
        </w:rPr>
        <w:t xml:space="preserve">zu </w:t>
      </w:r>
      <w:r w:rsidR="00F772FF" w:rsidRPr="0094125D">
        <w:rPr>
          <w:sz w:val="20"/>
          <w:lang w:val="de-DE"/>
        </w:rPr>
        <w:t>eine</w:t>
      </w:r>
      <w:r w:rsidR="00A718FF" w:rsidRPr="0094125D">
        <w:rPr>
          <w:sz w:val="20"/>
          <w:lang w:val="de-DE"/>
        </w:rPr>
        <w:t>r</w:t>
      </w:r>
      <w:r w:rsidR="00F772FF" w:rsidRPr="0094125D">
        <w:rPr>
          <w:sz w:val="20"/>
          <w:lang w:val="de-DE"/>
        </w:rPr>
        <w:t xml:space="preserve"> </w:t>
      </w:r>
      <w:proofErr w:type="spellStart"/>
      <w:r w:rsidR="00F772FF" w:rsidRPr="0094125D">
        <w:rPr>
          <w:i/>
          <w:sz w:val="20"/>
          <w:lang w:val="de-DE"/>
        </w:rPr>
        <w:t>Morpho</w:t>
      </w:r>
      <w:proofErr w:type="spellEnd"/>
      <w:r w:rsidR="00F772FF" w:rsidRPr="0094125D">
        <w:rPr>
          <w:i/>
          <w:sz w:val="20"/>
          <w:lang w:val="de-DE"/>
        </w:rPr>
        <w:t>-Elimination</w:t>
      </w:r>
      <w:r w:rsidR="00F772FF" w:rsidRPr="0094125D">
        <w:rPr>
          <w:sz w:val="20"/>
          <w:lang w:val="de-DE"/>
        </w:rPr>
        <w:t xml:space="preserve">, wobei die </w:t>
      </w:r>
      <w:r w:rsidRPr="0094125D">
        <w:rPr>
          <w:sz w:val="20"/>
          <w:lang w:val="de-DE"/>
        </w:rPr>
        <w:t xml:space="preserve">sozio-kulturelle </w:t>
      </w:r>
      <w:r w:rsidR="004704F2" w:rsidRPr="0094125D">
        <w:rPr>
          <w:sz w:val="20"/>
          <w:lang w:val="de-DE"/>
        </w:rPr>
        <w:t xml:space="preserve">Nicht-Akzeptanz oder </w:t>
      </w:r>
      <w:r w:rsidR="00A157CB" w:rsidRPr="0094125D">
        <w:rPr>
          <w:sz w:val="20"/>
          <w:lang w:val="de-DE"/>
        </w:rPr>
        <w:t>Zurückweisung</w:t>
      </w:r>
      <w:r w:rsidR="004704F2" w:rsidRPr="0094125D">
        <w:rPr>
          <w:sz w:val="20"/>
          <w:lang w:val="de-DE"/>
        </w:rPr>
        <w:t xml:space="preserve"> durch die </w:t>
      </w:r>
      <w:r w:rsidRPr="0094125D">
        <w:rPr>
          <w:sz w:val="20"/>
          <w:lang w:val="de-DE"/>
        </w:rPr>
        <w:t>Gesellschaft</w:t>
      </w:r>
      <w:r w:rsidR="00A157CB" w:rsidRPr="0094125D">
        <w:rPr>
          <w:sz w:val="20"/>
          <w:lang w:val="de-DE"/>
        </w:rPr>
        <w:t xml:space="preserve"> </w:t>
      </w:r>
      <w:r w:rsidR="004704F2" w:rsidRPr="0094125D">
        <w:rPr>
          <w:sz w:val="20"/>
          <w:lang w:val="de-DE"/>
        </w:rPr>
        <w:t xml:space="preserve">das kreative Resultat </w:t>
      </w:r>
      <w:r w:rsidRPr="0094125D">
        <w:rPr>
          <w:sz w:val="20"/>
          <w:lang w:val="de-DE"/>
        </w:rPr>
        <w:t>vergessen oder gar via Destruktion physisch eliminiert wird.</w:t>
      </w:r>
    </w:p>
    <w:p w14:paraId="6C019A41" w14:textId="77777777" w:rsidR="004704F2" w:rsidRPr="0094125D" w:rsidRDefault="004704F2" w:rsidP="004704F2">
      <w:pPr>
        <w:spacing w:line="360" w:lineRule="auto"/>
        <w:rPr>
          <w:rFonts w:ascii="Century Gothic" w:hAnsi="Century Gothic"/>
          <w:sz w:val="20"/>
          <w:lang w:val="de-DE"/>
        </w:rPr>
      </w:pPr>
    </w:p>
    <w:p w14:paraId="7023815C" w14:textId="77777777" w:rsidR="004704F2" w:rsidRPr="0094125D" w:rsidRDefault="004704F2" w:rsidP="004704F2">
      <w:pPr>
        <w:spacing w:line="360" w:lineRule="auto"/>
        <w:rPr>
          <w:rFonts w:ascii="Century Gothic" w:hAnsi="Century Gothic"/>
          <w:sz w:val="20"/>
          <w:lang w:val="de-DE"/>
        </w:rPr>
      </w:pPr>
    </w:p>
    <w:p w14:paraId="148647BD" w14:textId="0B0AC088"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Ein historisches Beispiel mag illustrieren, wie der kreative Prozess in einer spezifischen Phase </w:t>
      </w:r>
      <w:r w:rsidR="00B9424F" w:rsidRPr="0094125D">
        <w:rPr>
          <w:rFonts w:ascii="Century Gothic" w:hAnsi="Century Gothic"/>
          <w:sz w:val="20"/>
          <w:lang w:val="de-DE"/>
        </w:rPr>
        <w:t xml:space="preserve">von Stadium II </w:t>
      </w:r>
      <w:r w:rsidRPr="0094125D">
        <w:rPr>
          <w:rFonts w:ascii="Century Gothic" w:hAnsi="Century Gothic"/>
          <w:sz w:val="20"/>
          <w:lang w:val="de-DE"/>
        </w:rPr>
        <w:t xml:space="preserve">abläuft. Madame Curie </w:t>
      </w:r>
      <w:r w:rsidR="002E0E61" w:rsidRPr="0094125D">
        <w:rPr>
          <w:rFonts w:ascii="Century Gothic" w:hAnsi="Century Gothic"/>
          <w:sz w:val="20"/>
          <w:lang w:val="de-DE"/>
        </w:rPr>
        <w:t>war d</w:t>
      </w:r>
      <w:r w:rsidR="00B9424F" w:rsidRPr="0094125D">
        <w:rPr>
          <w:rFonts w:ascii="Century Gothic" w:hAnsi="Century Gothic"/>
          <w:sz w:val="20"/>
          <w:lang w:val="de-DE"/>
        </w:rPr>
        <w:t>ie erste Person</w:t>
      </w:r>
      <w:r w:rsidR="002E0E61" w:rsidRPr="0094125D">
        <w:rPr>
          <w:rFonts w:ascii="Century Gothic" w:hAnsi="Century Gothic"/>
          <w:sz w:val="20"/>
          <w:lang w:val="de-DE"/>
        </w:rPr>
        <w:t xml:space="preserve">, die in zwei </w:t>
      </w:r>
      <w:r w:rsidR="002E0E61" w:rsidRPr="0094125D">
        <w:rPr>
          <w:rFonts w:ascii="Century Gothic" w:hAnsi="Century Gothic"/>
          <w:sz w:val="20"/>
          <w:lang w:val="de-DE"/>
        </w:rPr>
        <w:lastRenderedPageBreak/>
        <w:t xml:space="preserve">verschiedenen Wissenschaftsdisziplinen </w:t>
      </w:r>
      <w:r w:rsidR="004704F2" w:rsidRPr="0094125D">
        <w:rPr>
          <w:rFonts w:ascii="Century Gothic" w:hAnsi="Century Gothic"/>
          <w:sz w:val="20"/>
          <w:lang w:val="de-DE"/>
        </w:rPr>
        <w:t>je einen Nobelpreis erhielt</w:t>
      </w:r>
      <w:r w:rsidRPr="0094125D">
        <w:rPr>
          <w:rFonts w:ascii="Century Gothic" w:hAnsi="Century Gothic"/>
          <w:sz w:val="20"/>
          <w:lang w:val="de-DE"/>
        </w:rPr>
        <w:t xml:space="preserve">. </w:t>
      </w:r>
      <w:r w:rsidR="004679D1" w:rsidRPr="0094125D">
        <w:rPr>
          <w:rFonts w:ascii="Century Gothic" w:hAnsi="Century Gothic"/>
          <w:sz w:val="20"/>
          <w:lang w:val="de-DE"/>
        </w:rPr>
        <w:t>Ende des</w:t>
      </w:r>
      <w:r w:rsidRPr="0094125D">
        <w:rPr>
          <w:rFonts w:ascii="Century Gothic" w:hAnsi="Century Gothic"/>
          <w:sz w:val="20"/>
          <w:lang w:val="de-DE"/>
        </w:rPr>
        <w:t xml:space="preserve"> 19. Jahrhunderts beschäftigten sich Marie Curie und ihr Ehemann Pierre mit der Erforschung der Radioaktivität. Doch sie besaßen kein Geld, um an </w:t>
      </w:r>
      <w:r w:rsidR="004704F2" w:rsidRPr="0094125D">
        <w:rPr>
          <w:rFonts w:ascii="Century Gothic" w:hAnsi="Century Gothic"/>
          <w:sz w:val="20"/>
          <w:lang w:val="de-DE"/>
        </w:rPr>
        <w:t>das teure Uranerz heranzukommen, und das Physik D</w:t>
      </w:r>
      <w:r w:rsidRPr="0094125D">
        <w:rPr>
          <w:rFonts w:ascii="Century Gothic" w:hAnsi="Century Gothic"/>
          <w:sz w:val="20"/>
          <w:lang w:val="de-DE"/>
        </w:rPr>
        <w:t xml:space="preserve">epartement der </w:t>
      </w:r>
      <w:proofErr w:type="spellStart"/>
      <w:r w:rsidRPr="0094125D">
        <w:rPr>
          <w:rFonts w:ascii="Century Gothic" w:hAnsi="Century Gothic"/>
          <w:sz w:val="20"/>
          <w:lang w:val="de-DE"/>
        </w:rPr>
        <w:t>Sorbonne</w:t>
      </w:r>
      <w:proofErr w:type="spellEnd"/>
      <w:r w:rsidRPr="0094125D">
        <w:rPr>
          <w:rFonts w:ascii="Century Gothic" w:hAnsi="Century Gothic"/>
          <w:sz w:val="20"/>
          <w:lang w:val="de-DE"/>
        </w:rPr>
        <w:t xml:space="preserve"> versuchte ihre Arbeit eher zu verhindern als zu fördern.</w:t>
      </w:r>
    </w:p>
    <w:p w14:paraId="7E7AD3D4" w14:textId="77777777" w:rsidR="002346EB" w:rsidRPr="0094125D" w:rsidRDefault="002346EB" w:rsidP="00A87F9D">
      <w:pPr>
        <w:spacing w:line="360" w:lineRule="auto"/>
        <w:rPr>
          <w:rFonts w:ascii="Century Gothic" w:hAnsi="Century Gothic"/>
          <w:sz w:val="20"/>
          <w:lang w:val="de-DE"/>
        </w:rPr>
      </w:pPr>
    </w:p>
    <w:p w14:paraId="3C90B053" w14:textId="3F752F65"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Sie </w:t>
      </w:r>
      <w:r w:rsidR="00C27886" w:rsidRPr="0094125D">
        <w:rPr>
          <w:rFonts w:ascii="Century Gothic" w:hAnsi="Century Gothic"/>
          <w:sz w:val="20"/>
          <w:lang w:val="de-DE"/>
        </w:rPr>
        <w:t>blieben monatelang in der</w:t>
      </w:r>
      <w:r w:rsidR="007F1A79" w:rsidRPr="0094125D">
        <w:rPr>
          <w:rFonts w:ascii="Century Gothic" w:hAnsi="Century Gothic"/>
          <w:sz w:val="20"/>
          <w:lang w:val="de-DE"/>
        </w:rPr>
        <w:t xml:space="preserve"> </w:t>
      </w:r>
      <w:r w:rsidR="003979AB" w:rsidRPr="0094125D">
        <w:rPr>
          <w:rFonts w:ascii="Century Gothic" w:hAnsi="Century Gothic"/>
          <w:sz w:val="20"/>
          <w:lang w:val="de-DE"/>
        </w:rPr>
        <w:t>Vorbereitungs</w:t>
      </w:r>
      <w:r w:rsidR="00C27886" w:rsidRPr="0094125D">
        <w:rPr>
          <w:rFonts w:ascii="Century Gothic" w:hAnsi="Century Gothic"/>
          <w:sz w:val="20"/>
          <w:lang w:val="de-DE"/>
        </w:rPr>
        <w:t>phase stecken, bis</w:t>
      </w:r>
      <w:r w:rsidRPr="0094125D">
        <w:rPr>
          <w:rFonts w:ascii="Century Gothic" w:hAnsi="Century Gothic"/>
          <w:sz w:val="20"/>
          <w:lang w:val="de-DE"/>
        </w:rPr>
        <w:t xml:space="preserve"> ihnen der Zufall zu Hilfe kam und</w:t>
      </w:r>
      <w:r w:rsidR="00B9424F" w:rsidRPr="0094125D">
        <w:rPr>
          <w:rFonts w:ascii="Century Gothic" w:hAnsi="Century Gothic"/>
          <w:sz w:val="20"/>
          <w:lang w:val="de-DE"/>
        </w:rPr>
        <w:t xml:space="preserve"> der kreative Prozess wieder zu laufen begann</w:t>
      </w:r>
      <w:r w:rsidRPr="0094125D">
        <w:rPr>
          <w:rFonts w:ascii="Century Gothic" w:hAnsi="Century Gothic"/>
          <w:sz w:val="20"/>
          <w:lang w:val="de-DE"/>
        </w:rPr>
        <w:t>. Eines Tages ging M</w:t>
      </w:r>
      <w:r w:rsidR="00FE0DA4" w:rsidRPr="0094125D">
        <w:rPr>
          <w:rFonts w:ascii="Century Gothic" w:hAnsi="Century Gothic"/>
          <w:sz w:val="20"/>
          <w:lang w:val="de-DE"/>
        </w:rPr>
        <w:t>ada</w:t>
      </w:r>
      <w:r w:rsidRPr="0094125D">
        <w:rPr>
          <w:rFonts w:ascii="Century Gothic" w:hAnsi="Century Gothic"/>
          <w:sz w:val="20"/>
          <w:lang w:val="de-DE"/>
        </w:rPr>
        <w:t xml:space="preserve">me Curie </w:t>
      </w:r>
      <w:r w:rsidR="004704F2" w:rsidRPr="0094125D">
        <w:rPr>
          <w:rFonts w:ascii="Century Gothic" w:hAnsi="Century Gothic"/>
          <w:sz w:val="20"/>
          <w:lang w:val="de-DE"/>
        </w:rPr>
        <w:t>wie üblich</w:t>
      </w:r>
      <w:r w:rsidR="002E0E61" w:rsidRPr="0094125D">
        <w:rPr>
          <w:rFonts w:ascii="Century Gothic" w:hAnsi="Century Gothic"/>
          <w:sz w:val="20"/>
          <w:lang w:val="de-DE"/>
        </w:rPr>
        <w:t xml:space="preserve"> </w:t>
      </w:r>
      <w:r w:rsidRPr="0094125D">
        <w:rPr>
          <w:rFonts w:ascii="Century Gothic" w:hAnsi="Century Gothic"/>
          <w:sz w:val="20"/>
          <w:lang w:val="de-DE"/>
        </w:rPr>
        <w:t>zum Metzger i</w:t>
      </w:r>
      <w:r w:rsidR="007F1A79" w:rsidRPr="0094125D">
        <w:rPr>
          <w:rFonts w:ascii="Century Gothic" w:hAnsi="Century Gothic"/>
          <w:sz w:val="20"/>
          <w:lang w:val="de-DE"/>
        </w:rPr>
        <w:t>n ihrem Wohnq</w:t>
      </w:r>
      <w:r w:rsidRPr="0094125D">
        <w:rPr>
          <w:rFonts w:ascii="Century Gothic" w:hAnsi="Century Gothic"/>
          <w:sz w:val="20"/>
          <w:lang w:val="de-DE"/>
        </w:rPr>
        <w:t xml:space="preserve">uartier. </w:t>
      </w:r>
      <w:r w:rsidR="00DE026B" w:rsidRPr="0094125D">
        <w:rPr>
          <w:rFonts w:ascii="Century Gothic" w:hAnsi="Century Gothic"/>
          <w:sz w:val="20"/>
          <w:lang w:val="de-DE"/>
        </w:rPr>
        <w:t>Dieser</w:t>
      </w:r>
      <w:r w:rsidRPr="0094125D">
        <w:rPr>
          <w:rFonts w:ascii="Century Gothic" w:hAnsi="Century Gothic"/>
          <w:sz w:val="20"/>
          <w:lang w:val="de-DE"/>
        </w:rPr>
        <w:t xml:space="preserve"> h</w:t>
      </w:r>
      <w:r w:rsidR="007F1A79" w:rsidRPr="0094125D">
        <w:rPr>
          <w:rFonts w:ascii="Century Gothic" w:hAnsi="Century Gothic"/>
          <w:sz w:val="20"/>
          <w:lang w:val="de-DE"/>
        </w:rPr>
        <w:t>egte eine tiefe</w:t>
      </w:r>
      <w:r w:rsidRPr="0094125D">
        <w:rPr>
          <w:rFonts w:ascii="Century Gothic" w:hAnsi="Century Gothic"/>
          <w:sz w:val="20"/>
          <w:lang w:val="de-DE"/>
        </w:rPr>
        <w:t xml:space="preserve"> Sympathie für die ärmlich gekleidete Frau, die stets nur das billigste Fleisch kaufte. Als er sah, dass sie sich </w:t>
      </w:r>
      <w:r w:rsidR="00DE026B" w:rsidRPr="0094125D">
        <w:rPr>
          <w:rFonts w:ascii="Century Gothic" w:hAnsi="Century Gothic"/>
          <w:sz w:val="20"/>
          <w:lang w:val="de-DE"/>
        </w:rPr>
        <w:t>einmal mehr</w:t>
      </w:r>
      <w:r w:rsidR="007F1A79" w:rsidRPr="0094125D">
        <w:rPr>
          <w:rFonts w:ascii="Century Gothic" w:hAnsi="Century Gothic"/>
          <w:sz w:val="20"/>
          <w:lang w:val="de-DE"/>
        </w:rPr>
        <w:t xml:space="preserve"> </w:t>
      </w:r>
      <w:r w:rsidRPr="0094125D">
        <w:rPr>
          <w:rFonts w:ascii="Century Gothic" w:hAnsi="Century Gothic"/>
          <w:sz w:val="20"/>
          <w:lang w:val="de-DE"/>
        </w:rPr>
        <w:t>nicht zum Kauf entschließen ko</w:t>
      </w:r>
      <w:r w:rsidR="004704F2" w:rsidRPr="0094125D">
        <w:rPr>
          <w:rFonts w:ascii="Century Gothic" w:hAnsi="Century Gothic"/>
          <w:sz w:val="20"/>
          <w:lang w:val="de-DE"/>
        </w:rPr>
        <w:t>nnte, rief er voller Mitleid,</w:t>
      </w:r>
      <w:r w:rsidRPr="0094125D">
        <w:rPr>
          <w:rFonts w:ascii="Century Gothic" w:hAnsi="Century Gothic"/>
          <w:sz w:val="20"/>
          <w:lang w:val="de-DE"/>
        </w:rPr>
        <w:t xml:space="preserve"> "Aber, Madam</w:t>
      </w:r>
      <w:r w:rsidR="004704F2" w:rsidRPr="0094125D">
        <w:rPr>
          <w:rFonts w:ascii="Century Gothic" w:hAnsi="Century Gothic"/>
          <w:sz w:val="20"/>
          <w:lang w:val="de-DE"/>
        </w:rPr>
        <w:t>e, ich kann Ihnen doch nicht</w:t>
      </w:r>
      <w:r w:rsidRPr="0094125D">
        <w:rPr>
          <w:rFonts w:ascii="Century Gothic" w:hAnsi="Century Gothic"/>
          <w:sz w:val="20"/>
          <w:lang w:val="de-DE"/>
        </w:rPr>
        <w:t xml:space="preserve"> Abfälle verkaufen!" Abfälle? Ihre Augen leuchteten plötzlich auf. Das war die </w:t>
      </w:r>
      <w:r w:rsidR="00FD3E5F" w:rsidRPr="0094125D">
        <w:rPr>
          <w:rFonts w:ascii="Century Gothic" w:hAnsi="Century Gothic"/>
          <w:sz w:val="20"/>
          <w:lang w:val="de-DE"/>
        </w:rPr>
        <w:t xml:space="preserve">unverhoffte </w:t>
      </w:r>
      <w:r w:rsidRPr="0094125D">
        <w:rPr>
          <w:rFonts w:ascii="Century Gothic" w:hAnsi="Century Gothic"/>
          <w:sz w:val="20"/>
          <w:lang w:val="de-DE"/>
        </w:rPr>
        <w:t xml:space="preserve">Lösung! </w:t>
      </w:r>
      <w:r w:rsidR="00FF5C0E" w:rsidRPr="0094125D">
        <w:rPr>
          <w:rFonts w:ascii="Century Gothic" w:hAnsi="Century Gothic"/>
          <w:sz w:val="20"/>
        </w:rPr>
        <w:t xml:space="preserve">Louis Pasteur </w:t>
      </w:r>
      <w:proofErr w:type="spellStart"/>
      <w:r w:rsidR="00FF5C0E" w:rsidRPr="0094125D">
        <w:rPr>
          <w:rFonts w:ascii="Century Gothic" w:hAnsi="Century Gothic"/>
          <w:sz w:val="20"/>
        </w:rPr>
        <w:t>schrieb</w:t>
      </w:r>
      <w:proofErr w:type="spellEnd"/>
      <w:r w:rsidR="00856A0F" w:rsidRPr="0094125D">
        <w:rPr>
          <w:rFonts w:ascii="Century Gothic" w:hAnsi="Century Gothic"/>
          <w:sz w:val="20"/>
        </w:rPr>
        <w:t>:</w:t>
      </w:r>
      <w:r w:rsidR="00FF5C0E" w:rsidRPr="0094125D">
        <w:rPr>
          <w:rFonts w:ascii="Century Gothic" w:hAnsi="Century Gothic"/>
          <w:sz w:val="20"/>
        </w:rPr>
        <w:t xml:space="preserve"> </w:t>
      </w:r>
      <w:r w:rsidR="00DF0AA0" w:rsidRPr="0094125D">
        <w:rPr>
          <w:rFonts w:ascii="Century Gothic" w:hAnsi="Century Gothic"/>
          <w:sz w:val="20"/>
          <w:u w:val="single"/>
        </w:rPr>
        <w:t>"</w:t>
      </w:r>
      <w:r w:rsidR="00FF5C0E" w:rsidRPr="0094125D">
        <w:rPr>
          <w:rFonts w:ascii="Century Gothic" w:hAnsi="Century Gothic"/>
          <w:i/>
          <w:sz w:val="20"/>
          <w:lang w:val="fr-FR"/>
        </w:rPr>
        <w:t>La chance ne favorise que l’esprit préparé</w:t>
      </w:r>
      <w:r w:rsidR="00DF0AA0" w:rsidRPr="0094125D">
        <w:rPr>
          <w:rFonts w:ascii="Century Gothic" w:hAnsi="Century Gothic"/>
          <w:sz w:val="20"/>
          <w:u w:val="single"/>
        </w:rPr>
        <w:t>"</w:t>
      </w:r>
      <w:r w:rsidR="00856A0F" w:rsidRPr="0094125D">
        <w:rPr>
          <w:rFonts w:ascii="Century Gothic" w:hAnsi="Century Gothic"/>
          <w:sz w:val="20"/>
          <w:u w:val="single"/>
        </w:rPr>
        <w:t>.</w:t>
      </w:r>
      <w:r w:rsidR="00FF5C0E" w:rsidRPr="0094125D">
        <w:rPr>
          <w:rFonts w:ascii="Century Gothic" w:hAnsi="Century Gothic"/>
          <w:sz w:val="20"/>
        </w:rPr>
        <w:t xml:space="preserve"> </w:t>
      </w:r>
      <w:r w:rsidR="00FF5C0E" w:rsidRPr="0094125D">
        <w:rPr>
          <w:rFonts w:ascii="Century Gothic" w:hAnsi="Century Gothic"/>
          <w:sz w:val="20"/>
          <w:lang w:val="de-DE"/>
        </w:rPr>
        <w:t>M</w:t>
      </w:r>
      <w:r w:rsidR="003246FA" w:rsidRPr="0094125D">
        <w:rPr>
          <w:rFonts w:ascii="Century Gothic" w:hAnsi="Century Gothic"/>
          <w:sz w:val="20"/>
          <w:lang w:val="de-DE"/>
        </w:rPr>
        <w:t>ada</w:t>
      </w:r>
      <w:r w:rsidR="00FF5C0E" w:rsidRPr="0094125D">
        <w:rPr>
          <w:rFonts w:ascii="Century Gothic" w:hAnsi="Century Gothic"/>
          <w:sz w:val="20"/>
          <w:lang w:val="de-DE"/>
        </w:rPr>
        <w:t>me Curies Geist war gut</w:t>
      </w:r>
      <w:r w:rsidR="00DF0AA0" w:rsidRPr="0094125D">
        <w:rPr>
          <w:rFonts w:ascii="Century Gothic" w:hAnsi="Century Gothic"/>
          <w:sz w:val="20"/>
          <w:lang w:val="de-DE"/>
        </w:rPr>
        <w:t xml:space="preserve"> vorbereitet, sonst hätte sie nicht begriffen, </w:t>
      </w:r>
      <w:r w:rsidR="00B9424F" w:rsidRPr="0094125D">
        <w:rPr>
          <w:rFonts w:ascii="Century Gothic" w:hAnsi="Century Gothic"/>
          <w:sz w:val="20"/>
          <w:lang w:val="de-DE"/>
        </w:rPr>
        <w:t xml:space="preserve">dass der Zufall ihr </w:t>
      </w:r>
      <w:r w:rsidR="00F823CA" w:rsidRPr="0094125D">
        <w:rPr>
          <w:rFonts w:ascii="Century Gothic" w:hAnsi="Century Gothic"/>
          <w:sz w:val="20"/>
          <w:lang w:val="de-DE"/>
        </w:rPr>
        <w:t xml:space="preserve">soeben </w:t>
      </w:r>
      <w:r w:rsidR="00B9424F" w:rsidRPr="0094125D">
        <w:rPr>
          <w:rFonts w:ascii="Century Gothic" w:hAnsi="Century Gothic"/>
          <w:sz w:val="20"/>
          <w:lang w:val="de-DE"/>
        </w:rPr>
        <w:t>zu</w:t>
      </w:r>
      <w:r w:rsidR="003246FA" w:rsidRPr="0094125D">
        <w:rPr>
          <w:rFonts w:ascii="Century Gothic" w:hAnsi="Century Gothic"/>
          <w:sz w:val="20"/>
          <w:lang w:val="de-DE"/>
        </w:rPr>
        <w:t xml:space="preserve"> eine</w:t>
      </w:r>
      <w:r w:rsidR="00FF5C0E" w:rsidRPr="0094125D">
        <w:rPr>
          <w:rFonts w:ascii="Century Gothic" w:hAnsi="Century Gothic"/>
          <w:sz w:val="20"/>
          <w:lang w:val="de-DE"/>
        </w:rPr>
        <w:t>r</w:t>
      </w:r>
      <w:r w:rsidR="00B9424F" w:rsidRPr="0094125D">
        <w:rPr>
          <w:rFonts w:ascii="Century Gothic" w:hAnsi="Century Gothic"/>
          <w:sz w:val="20"/>
          <w:lang w:val="de-DE"/>
        </w:rPr>
        <w:t xml:space="preserve"> </w:t>
      </w:r>
      <w:r w:rsidR="00FF5C0E" w:rsidRPr="0094125D">
        <w:rPr>
          <w:rFonts w:ascii="Century Gothic" w:hAnsi="Century Gothic"/>
          <w:sz w:val="20"/>
          <w:lang w:val="de-DE"/>
        </w:rPr>
        <w:t>Illumination</w:t>
      </w:r>
      <w:r w:rsidR="00B9424F" w:rsidRPr="0094125D">
        <w:rPr>
          <w:rFonts w:ascii="Century Gothic" w:hAnsi="Century Gothic"/>
          <w:sz w:val="20"/>
          <w:lang w:val="de-DE"/>
        </w:rPr>
        <w:t xml:space="preserve"> und damit zu einer kreativen Problemlösung verholfen hatte.</w:t>
      </w:r>
      <w:r w:rsidR="00F823CA" w:rsidRPr="0094125D">
        <w:rPr>
          <w:rFonts w:ascii="Century Gothic" w:hAnsi="Century Gothic"/>
          <w:sz w:val="20"/>
          <w:lang w:val="de-DE"/>
        </w:rPr>
        <w:t xml:space="preserve"> </w:t>
      </w:r>
      <w:r w:rsidR="00A157CB" w:rsidRPr="0094125D">
        <w:rPr>
          <w:rFonts w:ascii="Century Gothic" w:hAnsi="Century Gothic"/>
          <w:sz w:val="20"/>
          <w:lang w:val="de-DE"/>
        </w:rPr>
        <w:t xml:space="preserve">Radioaktive </w:t>
      </w:r>
      <w:r w:rsidRPr="0094125D">
        <w:rPr>
          <w:rFonts w:ascii="Century Gothic" w:hAnsi="Century Gothic"/>
          <w:sz w:val="20"/>
          <w:lang w:val="de-DE"/>
        </w:rPr>
        <w:t xml:space="preserve">Pechblende </w:t>
      </w:r>
      <w:r w:rsidR="002E0E61" w:rsidRPr="0094125D">
        <w:rPr>
          <w:rFonts w:ascii="Century Gothic" w:hAnsi="Century Gothic"/>
          <w:sz w:val="20"/>
          <w:lang w:val="de-DE"/>
        </w:rPr>
        <w:t>galt damals als</w:t>
      </w:r>
      <w:r w:rsidR="00FF5C0E" w:rsidRPr="0094125D">
        <w:rPr>
          <w:rFonts w:ascii="Century Gothic" w:hAnsi="Century Gothic"/>
          <w:sz w:val="20"/>
          <w:lang w:val="de-DE"/>
        </w:rPr>
        <w:t xml:space="preserve"> </w:t>
      </w:r>
      <w:r w:rsidRPr="0094125D">
        <w:rPr>
          <w:rFonts w:ascii="Century Gothic" w:hAnsi="Century Gothic"/>
          <w:sz w:val="20"/>
          <w:lang w:val="de-DE"/>
        </w:rPr>
        <w:t xml:space="preserve">wertloses Abfallprodukt und lag vor den </w:t>
      </w:r>
      <w:r w:rsidR="00B9424F" w:rsidRPr="0094125D">
        <w:rPr>
          <w:rFonts w:ascii="Century Gothic" w:hAnsi="Century Gothic"/>
          <w:sz w:val="20"/>
          <w:lang w:val="de-DE"/>
        </w:rPr>
        <w:t xml:space="preserve">tschechoslowakischen </w:t>
      </w:r>
      <w:r w:rsidRPr="0094125D">
        <w:rPr>
          <w:rFonts w:ascii="Century Gothic" w:hAnsi="Century Gothic"/>
          <w:sz w:val="20"/>
          <w:lang w:val="de-DE"/>
        </w:rPr>
        <w:t xml:space="preserve">Uranminen gleich tonnenweise auf den Halden. Mit Hilfe </w:t>
      </w:r>
      <w:r w:rsidR="00F823CA" w:rsidRPr="0094125D">
        <w:rPr>
          <w:rFonts w:ascii="Century Gothic" w:hAnsi="Century Gothic"/>
          <w:sz w:val="20"/>
          <w:lang w:val="de-DE"/>
        </w:rPr>
        <w:t>von</w:t>
      </w:r>
      <w:r w:rsidRPr="0094125D">
        <w:rPr>
          <w:rFonts w:ascii="Century Gothic" w:hAnsi="Century Gothic"/>
          <w:sz w:val="20"/>
          <w:lang w:val="de-DE"/>
        </w:rPr>
        <w:t xml:space="preserve"> Freunde</w:t>
      </w:r>
      <w:r w:rsidR="00F823CA" w:rsidRPr="0094125D">
        <w:rPr>
          <w:rFonts w:ascii="Century Gothic" w:hAnsi="Century Gothic"/>
          <w:sz w:val="20"/>
          <w:lang w:val="de-DE"/>
        </w:rPr>
        <w:t>n</w:t>
      </w:r>
      <w:r w:rsidRPr="0094125D">
        <w:rPr>
          <w:rFonts w:ascii="Century Gothic" w:hAnsi="Century Gothic"/>
          <w:sz w:val="20"/>
          <w:lang w:val="de-DE"/>
        </w:rPr>
        <w:t xml:space="preserve"> gelang es den Curies</w:t>
      </w:r>
      <w:r w:rsidR="00FF5C0E" w:rsidRPr="0094125D">
        <w:rPr>
          <w:rFonts w:ascii="Century Gothic" w:hAnsi="Century Gothic"/>
          <w:sz w:val="20"/>
          <w:lang w:val="de-DE"/>
        </w:rPr>
        <w:t>,</w:t>
      </w:r>
      <w:r w:rsidRPr="0094125D">
        <w:rPr>
          <w:rFonts w:ascii="Century Gothic" w:hAnsi="Century Gothic"/>
          <w:sz w:val="20"/>
          <w:lang w:val="de-DE"/>
        </w:rPr>
        <w:t xml:space="preserve"> ganze Eisenbahnwagen voller Pechblende nach Paris zu transportieren. </w:t>
      </w:r>
      <w:r w:rsidR="002E0E61" w:rsidRPr="0094125D">
        <w:rPr>
          <w:rFonts w:ascii="Century Gothic" w:hAnsi="Century Gothic"/>
          <w:sz w:val="20"/>
          <w:lang w:val="de-DE"/>
        </w:rPr>
        <w:t>Nun begann die</w:t>
      </w:r>
      <w:r w:rsidRPr="0094125D">
        <w:rPr>
          <w:rFonts w:ascii="Century Gothic" w:hAnsi="Century Gothic"/>
          <w:sz w:val="20"/>
          <w:lang w:val="de-DE"/>
        </w:rPr>
        <w:t xml:space="preserve"> Elaborationsphase </w:t>
      </w:r>
      <w:r w:rsidR="002E0E61" w:rsidRPr="0094125D">
        <w:rPr>
          <w:rFonts w:ascii="Century Gothic" w:hAnsi="Century Gothic"/>
          <w:sz w:val="20"/>
          <w:lang w:val="de-DE"/>
        </w:rPr>
        <w:t>ihres kreativen Prozesses</w:t>
      </w:r>
      <w:r w:rsidR="00856A0F" w:rsidRPr="0094125D">
        <w:rPr>
          <w:rFonts w:ascii="Century Gothic" w:hAnsi="Century Gothic"/>
          <w:sz w:val="20"/>
          <w:lang w:val="de-DE"/>
        </w:rPr>
        <w:t>;</w:t>
      </w:r>
      <w:r w:rsidRPr="0094125D">
        <w:rPr>
          <w:rFonts w:ascii="Century Gothic" w:hAnsi="Century Gothic"/>
          <w:sz w:val="20"/>
          <w:lang w:val="de-DE"/>
        </w:rPr>
        <w:t xml:space="preserve"> und </w:t>
      </w:r>
      <w:r w:rsidR="00B9424F" w:rsidRPr="0094125D">
        <w:rPr>
          <w:rFonts w:ascii="Century Gothic" w:hAnsi="Century Gothic"/>
          <w:sz w:val="20"/>
          <w:lang w:val="de-DE"/>
        </w:rPr>
        <w:t xml:space="preserve">sie </w:t>
      </w:r>
      <w:r w:rsidRPr="0094125D">
        <w:rPr>
          <w:rFonts w:ascii="Century Gothic" w:hAnsi="Century Gothic"/>
          <w:sz w:val="20"/>
          <w:lang w:val="de-DE"/>
        </w:rPr>
        <w:t xml:space="preserve">erhielten 1903, zusammen mit Henri Becquerel, </w:t>
      </w:r>
      <w:r w:rsidR="00B9424F" w:rsidRPr="0094125D">
        <w:rPr>
          <w:rFonts w:ascii="Century Gothic" w:hAnsi="Century Gothic"/>
          <w:sz w:val="20"/>
          <w:lang w:val="de-DE"/>
        </w:rPr>
        <w:t xml:space="preserve">für ihre Entdeckung der radioaktiven Strahlung </w:t>
      </w:r>
      <w:r w:rsidRPr="0094125D">
        <w:rPr>
          <w:rFonts w:ascii="Century Gothic" w:hAnsi="Century Gothic"/>
          <w:sz w:val="20"/>
          <w:lang w:val="de-DE"/>
        </w:rPr>
        <w:t>den Nobelp</w:t>
      </w:r>
      <w:r w:rsidR="00FF5C0E" w:rsidRPr="0094125D">
        <w:rPr>
          <w:rFonts w:ascii="Century Gothic" w:hAnsi="Century Gothic"/>
          <w:sz w:val="20"/>
          <w:lang w:val="de-DE"/>
        </w:rPr>
        <w:t xml:space="preserve">reis für </w:t>
      </w:r>
      <w:r w:rsidRPr="0094125D">
        <w:rPr>
          <w:rFonts w:ascii="Century Gothic" w:hAnsi="Century Gothic"/>
          <w:sz w:val="20"/>
          <w:lang w:val="de-DE"/>
        </w:rPr>
        <w:t>Physik.</w:t>
      </w:r>
    </w:p>
    <w:p w14:paraId="65D3ACA7" w14:textId="77777777" w:rsidR="003246FA" w:rsidRPr="0094125D" w:rsidRDefault="003246FA" w:rsidP="00A87F9D">
      <w:pPr>
        <w:spacing w:line="360" w:lineRule="auto"/>
        <w:rPr>
          <w:rFonts w:ascii="Century Gothic" w:hAnsi="Century Gothic"/>
          <w:sz w:val="20"/>
          <w:lang w:val="de-DE"/>
        </w:rPr>
      </w:pPr>
    </w:p>
    <w:p w14:paraId="04936235" w14:textId="77777777" w:rsidR="003246FA" w:rsidRPr="0094125D" w:rsidRDefault="003246FA" w:rsidP="00A87F9D">
      <w:pPr>
        <w:spacing w:line="360" w:lineRule="auto"/>
        <w:rPr>
          <w:rFonts w:ascii="Century Gothic" w:hAnsi="Century Gothic"/>
          <w:sz w:val="20"/>
          <w:lang w:val="de-DE"/>
        </w:rPr>
      </w:pPr>
    </w:p>
    <w:p w14:paraId="1EBC2CAC" w14:textId="117023A0" w:rsidR="000B52D7" w:rsidRPr="0094125D" w:rsidRDefault="000B52D7"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Kobolde blockieren kreative Prozesse in der Systemtherapie</w:t>
      </w:r>
    </w:p>
    <w:p w14:paraId="340A7D27" w14:textId="77777777" w:rsidR="000B52D7" w:rsidRPr="0094125D" w:rsidRDefault="000B52D7" w:rsidP="00A87F9D">
      <w:pPr>
        <w:spacing w:line="360" w:lineRule="auto"/>
        <w:rPr>
          <w:rFonts w:ascii="Century Gothic" w:hAnsi="Century Gothic"/>
          <w:sz w:val="20"/>
          <w:lang w:val="de-DE"/>
        </w:rPr>
      </w:pPr>
    </w:p>
    <w:p w14:paraId="2BEE6C60" w14:textId="0709027F" w:rsidR="00FF5C0E"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Liebe Kolleginnen und Kollegen, </w:t>
      </w:r>
      <w:r w:rsidR="003246FA" w:rsidRPr="0094125D">
        <w:rPr>
          <w:rFonts w:ascii="Century Gothic" w:hAnsi="Century Gothic"/>
          <w:sz w:val="20"/>
          <w:lang w:val="de-DE"/>
        </w:rPr>
        <w:t>die Systemtherapie steht heute vor einer</w:t>
      </w:r>
      <w:r w:rsidRPr="0094125D">
        <w:rPr>
          <w:rFonts w:ascii="Century Gothic" w:hAnsi="Century Gothic"/>
          <w:sz w:val="20"/>
          <w:lang w:val="de-DE"/>
        </w:rPr>
        <w:t xml:space="preserve"> </w:t>
      </w:r>
      <w:r w:rsidR="00DF0AA0" w:rsidRPr="0094125D">
        <w:rPr>
          <w:rFonts w:ascii="Century Gothic" w:hAnsi="Century Gothic"/>
          <w:sz w:val="20"/>
          <w:lang w:val="de-DE"/>
        </w:rPr>
        <w:t>Herausforderung</w:t>
      </w:r>
      <w:r w:rsidR="00F823CA" w:rsidRPr="0094125D">
        <w:rPr>
          <w:rFonts w:ascii="Century Gothic" w:hAnsi="Century Gothic"/>
          <w:sz w:val="20"/>
          <w:lang w:val="de-DE"/>
        </w:rPr>
        <w:t>,</w:t>
      </w:r>
      <w:r w:rsidR="00DF0AA0" w:rsidRPr="0094125D">
        <w:rPr>
          <w:rFonts w:ascii="Century Gothic" w:hAnsi="Century Gothic"/>
          <w:sz w:val="20"/>
          <w:lang w:val="de-DE"/>
        </w:rPr>
        <w:t xml:space="preserve"> </w:t>
      </w:r>
      <w:r w:rsidR="003246FA" w:rsidRPr="0094125D">
        <w:rPr>
          <w:rFonts w:ascii="Century Gothic" w:hAnsi="Century Gothic"/>
          <w:sz w:val="20"/>
          <w:lang w:val="de-DE"/>
        </w:rPr>
        <w:t>die</w:t>
      </w:r>
      <w:r w:rsidR="003979AB" w:rsidRPr="0094125D">
        <w:rPr>
          <w:rFonts w:ascii="Century Gothic" w:hAnsi="Century Gothic"/>
          <w:sz w:val="20"/>
          <w:lang w:val="de-DE"/>
        </w:rPr>
        <w:t xml:space="preserve"> zwei </w:t>
      </w:r>
      <w:r w:rsidR="00856A0F" w:rsidRPr="0094125D">
        <w:rPr>
          <w:rFonts w:ascii="Century Gothic" w:hAnsi="Century Gothic"/>
          <w:sz w:val="20"/>
          <w:lang w:val="de-DE"/>
        </w:rPr>
        <w:t xml:space="preserve">grundsätzliche </w:t>
      </w:r>
      <w:r w:rsidR="003979AB" w:rsidRPr="0094125D">
        <w:rPr>
          <w:rFonts w:ascii="Century Gothic" w:hAnsi="Century Gothic"/>
          <w:sz w:val="20"/>
          <w:lang w:val="de-DE"/>
        </w:rPr>
        <w:t>Fragen auf</w:t>
      </w:r>
      <w:r w:rsidR="003246FA" w:rsidRPr="0094125D">
        <w:rPr>
          <w:rFonts w:ascii="Century Gothic" w:hAnsi="Century Gothic"/>
          <w:sz w:val="20"/>
          <w:lang w:val="de-DE"/>
        </w:rPr>
        <w:t>wirft:</w:t>
      </w:r>
      <w:r w:rsidRPr="0094125D">
        <w:rPr>
          <w:rFonts w:ascii="Century Gothic" w:hAnsi="Century Gothic"/>
          <w:sz w:val="20"/>
          <w:lang w:val="de-DE"/>
        </w:rPr>
        <w:t xml:space="preserve"> </w:t>
      </w:r>
    </w:p>
    <w:p w14:paraId="0B8E3A87" w14:textId="77777777" w:rsidR="00FF5C0E" w:rsidRPr="0094125D" w:rsidRDefault="00FF5C0E" w:rsidP="00A87F9D">
      <w:pPr>
        <w:spacing w:line="360" w:lineRule="auto"/>
        <w:rPr>
          <w:rFonts w:ascii="Century Gothic" w:hAnsi="Century Gothic"/>
          <w:sz w:val="20"/>
          <w:lang w:val="de-DE"/>
        </w:rPr>
      </w:pPr>
    </w:p>
    <w:p w14:paraId="11C51121" w14:textId="77777777" w:rsidR="00FF5C0E" w:rsidRPr="0094125D" w:rsidRDefault="002346EB" w:rsidP="00FF5C0E">
      <w:pPr>
        <w:pStyle w:val="Listenabsatz"/>
        <w:numPr>
          <w:ilvl w:val="0"/>
          <w:numId w:val="7"/>
        </w:numPr>
        <w:spacing w:line="360" w:lineRule="auto"/>
        <w:rPr>
          <w:sz w:val="20"/>
          <w:lang w:val="de-DE"/>
        </w:rPr>
      </w:pPr>
      <w:r w:rsidRPr="0094125D">
        <w:rPr>
          <w:sz w:val="20"/>
          <w:lang w:val="de-DE"/>
        </w:rPr>
        <w:t>Wie kann man kreative Ansätze energisch unterstützen</w:t>
      </w:r>
      <w:r w:rsidR="003979AB" w:rsidRPr="0094125D">
        <w:rPr>
          <w:sz w:val="20"/>
          <w:lang w:val="de-DE"/>
        </w:rPr>
        <w:t xml:space="preserve">? </w:t>
      </w:r>
    </w:p>
    <w:p w14:paraId="3A89A741" w14:textId="77777777" w:rsidR="00FF5C0E" w:rsidRPr="0094125D" w:rsidRDefault="003979AB" w:rsidP="00FF5C0E">
      <w:pPr>
        <w:pStyle w:val="Listenabsatz"/>
        <w:numPr>
          <w:ilvl w:val="0"/>
          <w:numId w:val="7"/>
        </w:numPr>
        <w:spacing w:line="360" w:lineRule="auto"/>
        <w:rPr>
          <w:sz w:val="20"/>
          <w:lang w:val="de-DE"/>
        </w:rPr>
      </w:pPr>
      <w:r w:rsidRPr="0094125D">
        <w:rPr>
          <w:sz w:val="20"/>
          <w:lang w:val="de-DE"/>
        </w:rPr>
        <w:t>O</w:t>
      </w:r>
      <w:r w:rsidR="002346EB" w:rsidRPr="0094125D">
        <w:rPr>
          <w:sz w:val="20"/>
          <w:lang w:val="de-DE"/>
        </w:rPr>
        <w:t>der wie kann man wenigstens verhindern, dass kreative Ansätze</w:t>
      </w:r>
      <w:r w:rsidRPr="0094125D">
        <w:rPr>
          <w:sz w:val="20"/>
          <w:lang w:val="de-DE"/>
        </w:rPr>
        <w:t>,</w:t>
      </w:r>
      <w:r w:rsidR="002346EB" w:rsidRPr="0094125D">
        <w:rPr>
          <w:sz w:val="20"/>
          <w:lang w:val="de-DE"/>
        </w:rPr>
        <w:t xml:space="preserve"> </w:t>
      </w:r>
      <w:r w:rsidR="006F14D9" w:rsidRPr="0094125D">
        <w:rPr>
          <w:sz w:val="20"/>
          <w:lang w:val="de-DE"/>
        </w:rPr>
        <w:t>wie bei den Curies</w:t>
      </w:r>
      <w:r w:rsidRPr="0094125D">
        <w:rPr>
          <w:sz w:val="20"/>
          <w:lang w:val="de-DE"/>
        </w:rPr>
        <w:t>,</w:t>
      </w:r>
      <w:r w:rsidR="006F14D9" w:rsidRPr="0094125D">
        <w:rPr>
          <w:sz w:val="20"/>
          <w:lang w:val="de-DE"/>
        </w:rPr>
        <w:t xml:space="preserve"> </w:t>
      </w:r>
      <w:r w:rsidR="00FF5C0E" w:rsidRPr="0094125D">
        <w:rPr>
          <w:sz w:val="20"/>
          <w:lang w:val="de-DE"/>
        </w:rPr>
        <w:t>aus mikrotaktischen und</w:t>
      </w:r>
      <w:r w:rsidR="002346EB" w:rsidRPr="0094125D">
        <w:rPr>
          <w:sz w:val="20"/>
          <w:lang w:val="de-DE"/>
        </w:rPr>
        <w:t xml:space="preserve"> machtpolitischen Gründen blockiert werden?</w:t>
      </w:r>
    </w:p>
    <w:p w14:paraId="2F2A7275" w14:textId="4DE24C6B" w:rsidR="00FF5C0E" w:rsidRPr="0094125D" w:rsidRDefault="002346EB" w:rsidP="00FF5C0E">
      <w:pPr>
        <w:spacing w:line="360" w:lineRule="auto"/>
        <w:rPr>
          <w:rFonts w:ascii="Century Gothic" w:hAnsi="Century Gothic"/>
          <w:sz w:val="20"/>
          <w:lang w:val="de-DE"/>
        </w:rPr>
      </w:pPr>
      <w:r w:rsidRPr="0094125D">
        <w:rPr>
          <w:rFonts w:ascii="Century Gothic" w:hAnsi="Century Gothic"/>
          <w:sz w:val="20"/>
          <w:lang w:val="de-DE"/>
        </w:rPr>
        <w:t xml:space="preserve"> </w:t>
      </w:r>
    </w:p>
    <w:p w14:paraId="64694F71" w14:textId="43355044" w:rsidR="002346EB" w:rsidRPr="0094125D" w:rsidRDefault="00FF5C0E" w:rsidP="00A87F9D">
      <w:pPr>
        <w:spacing w:line="360" w:lineRule="auto"/>
        <w:rPr>
          <w:rFonts w:ascii="Century Gothic" w:hAnsi="Century Gothic"/>
          <w:sz w:val="20"/>
          <w:lang w:val="de-DE"/>
        </w:rPr>
      </w:pPr>
      <w:r w:rsidRPr="0094125D">
        <w:rPr>
          <w:rFonts w:ascii="Century Gothic" w:hAnsi="Century Gothic"/>
          <w:sz w:val="20"/>
          <w:lang w:val="de-DE"/>
        </w:rPr>
        <w:t xml:space="preserve">Wenn </w:t>
      </w:r>
      <w:r w:rsidR="002346EB" w:rsidRPr="0094125D">
        <w:rPr>
          <w:rFonts w:ascii="Century Gothic" w:hAnsi="Century Gothic"/>
          <w:sz w:val="20"/>
          <w:lang w:val="de-DE"/>
        </w:rPr>
        <w:t>d</w:t>
      </w:r>
      <w:r w:rsidR="00B84D41" w:rsidRPr="0094125D">
        <w:rPr>
          <w:rFonts w:ascii="Century Gothic" w:hAnsi="Century Gothic"/>
          <w:sz w:val="20"/>
          <w:lang w:val="de-DE"/>
        </w:rPr>
        <w:t>iese beiden Vorhaben nicht gelingen</w:t>
      </w:r>
      <w:r w:rsidR="002346EB" w:rsidRPr="0094125D">
        <w:rPr>
          <w:rFonts w:ascii="Century Gothic" w:hAnsi="Century Gothic"/>
          <w:sz w:val="20"/>
          <w:lang w:val="de-DE"/>
        </w:rPr>
        <w:t xml:space="preserve">, </w:t>
      </w:r>
      <w:r w:rsidR="00733452" w:rsidRPr="0094125D">
        <w:rPr>
          <w:rFonts w:ascii="Century Gothic" w:hAnsi="Century Gothic"/>
          <w:sz w:val="20"/>
          <w:lang w:val="de-DE"/>
        </w:rPr>
        <w:t xml:space="preserve">kann </w:t>
      </w:r>
      <w:r w:rsidR="002346EB" w:rsidRPr="0094125D">
        <w:rPr>
          <w:rFonts w:ascii="Century Gothic" w:hAnsi="Century Gothic"/>
          <w:sz w:val="20"/>
          <w:lang w:val="de-DE"/>
        </w:rPr>
        <w:t xml:space="preserve">sich die Systemtherapie nicht </w:t>
      </w:r>
      <w:r w:rsidR="00733452" w:rsidRPr="0094125D">
        <w:rPr>
          <w:rFonts w:ascii="Century Gothic" w:hAnsi="Century Gothic"/>
          <w:sz w:val="20"/>
          <w:lang w:val="de-DE"/>
        </w:rPr>
        <w:t xml:space="preserve">weiterentwickeln. Sie wird dann </w:t>
      </w:r>
      <w:r w:rsidR="002346EB" w:rsidRPr="0094125D">
        <w:rPr>
          <w:rFonts w:ascii="Century Gothic" w:hAnsi="Century Gothic"/>
          <w:sz w:val="20"/>
          <w:lang w:val="de-DE"/>
        </w:rPr>
        <w:t xml:space="preserve">bald einmal </w:t>
      </w:r>
      <w:r w:rsidR="00733452" w:rsidRPr="0094125D">
        <w:rPr>
          <w:rFonts w:ascii="Century Gothic" w:hAnsi="Century Gothic"/>
          <w:sz w:val="20"/>
          <w:lang w:val="de-DE"/>
        </w:rPr>
        <w:t>einer neuen</w:t>
      </w:r>
      <w:r w:rsidR="002346EB" w:rsidRPr="0094125D">
        <w:rPr>
          <w:rFonts w:ascii="Century Gothic" w:hAnsi="Century Gothic"/>
          <w:sz w:val="20"/>
          <w:lang w:val="de-DE"/>
        </w:rPr>
        <w:t xml:space="preserve"> Mode Platz machen, die mit viel Marktgeschrei die altbekannte Farce </w:t>
      </w:r>
      <w:r w:rsidR="006F14D9" w:rsidRPr="0094125D">
        <w:rPr>
          <w:rFonts w:ascii="Century Gothic" w:hAnsi="Century Gothic"/>
          <w:sz w:val="20"/>
          <w:lang w:val="de-DE"/>
        </w:rPr>
        <w:t>'</w:t>
      </w:r>
      <w:r w:rsidR="002346EB" w:rsidRPr="0094125D">
        <w:rPr>
          <w:rFonts w:ascii="Century Gothic" w:hAnsi="Century Gothic"/>
          <w:sz w:val="20"/>
          <w:lang w:val="de-DE"/>
        </w:rPr>
        <w:t>Des Kaisers neue Kleider</w:t>
      </w:r>
      <w:r w:rsidR="006F14D9" w:rsidRPr="0094125D">
        <w:rPr>
          <w:rFonts w:ascii="Century Gothic" w:hAnsi="Century Gothic"/>
          <w:sz w:val="20"/>
          <w:lang w:val="de-DE"/>
        </w:rPr>
        <w:t>'</w:t>
      </w:r>
      <w:r w:rsidR="00733452" w:rsidRPr="0094125D">
        <w:rPr>
          <w:rFonts w:ascii="Century Gothic" w:hAnsi="Century Gothic"/>
          <w:sz w:val="20"/>
          <w:lang w:val="de-DE"/>
        </w:rPr>
        <w:t xml:space="preserve"> aufführt</w:t>
      </w:r>
      <w:r w:rsidR="00D4024D" w:rsidRPr="0094125D">
        <w:rPr>
          <w:rFonts w:ascii="Century Gothic" w:hAnsi="Century Gothic"/>
          <w:sz w:val="20"/>
          <w:lang w:val="de-DE"/>
        </w:rPr>
        <w:t xml:space="preserve"> </w:t>
      </w:r>
      <w:r w:rsidR="00733452" w:rsidRPr="0094125D">
        <w:rPr>
          <w:rFonts w:ascii="Century Gothic" w:hAnsi="Century Gothic"/>
          <w:sz w:val="20"/>
          <w:lang w:val="de-DE"/>
        </w:rPr>
        <w:t>und</w:t>
      </w:r>
      <w:r w:rsidR="003979AB" w:rsidRPr="0094125D">
        <w:rPr>
          <w:rFonts w:ascii="Century Gothic" w:hAnsi="Century Gothic"/>
          <w:sz w:val="20"/>
          <w:lang w:val="de-DE"/>
        </w:rPr>
        <w:t xml:space="preserve"> eine im Therapiebereich leider endemisch verbreitete</w:t>
      </w:r>
      <w:r w:rsidR="00D4024D" w:rsidRPr="0094125D">
        <w:rPr>
          <w:rFonts w:ascii="Century Gothic" w:hAnsi="Century Gothic"/>
          <w:sz w:val="20"/>
          <w:lang w:val="de-DE"/>
        </w:rPr>
        <w:t xml:space="preserve"> neue </w:t>
      </w:r>
      <w:r w:rsidR="003246FA" w:rsidRPr="0094125D">
        <w:rPr>
          <w:rFonts w:ascii="Century Gothic" w:hAnsi="Century Gothic"/>
          <w:sz w:val="20"/>
          <w:lang w:val="de-DE"/>
        </w:rPr>
        <w:t>Episode</w:t>
      </w:r>
      <w:r w:rsidR="00D4024D" w:rsidRPr="0094125D">
        <w:rPr>
          <w:rFonts w:ascii="Century Gothic" w:hAnsi="Century Gothic"/>
          <w:sz w:val="20"/>
          <w:lang w:val="de-DE"/>
        </w:rPr>
        <w:t xml:space="preserve"> des im Schatten des </w:t>
      </w:r>
      <w:r w:rsidR="00D4024D" w:rsidRPr="0094125D">
        <w:rPr>
          <w:rFonts w:ascii="Century Gothic" w:hAnsi="Century Gothic"/>
          <w:sz w:val="20"/>
          <w:lang w:val="de-DE"/>
        </w:rPr>
        <w:lastRenderedPageBreak/>
        <w:t xml:space="preserve">eigenen Kirchturmdenkens mal lethargisch </w:t>
      </w:r>
      <w:r w:rsidR="00F66A89" w:rsidRPr="0094125D">
        <w:rPr>
          <w:rFonts w:ascii="Century Gothic" w:hAnsi="Century Gothic"/>
          <w:sz w:val="20"/>
          <w:lang w:val="de-DE"/>
        </w:rPr>
        <w:t xml:space="preserve">dahin </w:t>
      </w:r>
      <w:r w:rsidR="00D4024D" w:rsidRPr="0094125D">
        <w:rPr>
          <w:rFonts w:ascii="Century Gothic" w:hAnsi="Century Gothic"/>
          <w:sz w:val="20"/>
          <w:lang w:val="de-DE"/>
        </w:rPr>
        <w:t>dösenden und mal agitiert mission</w:t>
      </w:r>
      <w:r w:rsidR="00733452" w:rsidRPr="0094125D">
        <w:rPr>
          <w:rFonts w:ascii="Century Gothic" w:hAnsi="Century Gothic"/>
          <w:sz w:val="20"/>
          <w:lang w:val="de-DE"/>
        </w:rPr>
        <w:t>ierenden Sektierertums einläutet.</w:t>
      </w:r>
      <w:r w:rsidR="00D4024D" w:rsidRPr="0094125D">
        <w:rPr>
          <w:rFonts w:ascii="Century Gothic" w:hAnsi="Century Gothic"/>
          <w:sz w:val="20"/>
          <w:lang w:val="de-DE"/>
        </w:rPr>
        <w:t xml:space="preserve"> </w:t>
      </w:r>
    </w:p>
    <w:p w14:paraId="371998F6" w14:textId="77777777" w:rsidR="002346EB" w:rsidRPr="0094125D" w:rsidRDefault="002346EB" w:rsidP="00A87F9D">
      <w:pPr>
        <w:spacing w:line="360" w:lineRule="auto"/>
        <w:rPr>
          <w:rFonts w:ascii="Century Gothic" w:hAnsi="Century Gothic"/>
          <w:sz w:val="20"/>
          <w:lang w:val="de-DE"/>
        </w:rPr>
      </w:pPr>
    </w:p>
    <w:p w14:paraId="6C0DF952" w14:textId="1FEEB64E"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Kreativitätsblocker finden sich überall</w:t>
      </w:r>
      <w:r w:rsidR="00733452" w:rsidRPr="0094125D">
        <w:rPr>
          <w:rFonts w:ascii="Century Gothic" w:hAnsi="Century Gothic"/>
          <w:sz w:val="20"/>
          <w:lang w:val="de-DE"/>
        </w:rPr>
        <w:t>.</w:t>
      </w:r>
      <w:r w:rsidRPr="0094125D">
        <w:rPr>
          <w:rFonts w:ascii="Century Gothic" w:hAnsi="Century Gothic"/>
          <w:sz w:val="20"/>
          <w:lang w:val="de-DE"/>
        </w:rPr>
        <w:t xml:space="preserve"> </w:t>
      </w:r>
      <w:r w:rsidR="00733452" w:rsidRPr="0094125D">
        <w:rPr>
          <w:rFonts w:ascii="Century Gothic" w:hAnsi="Century Gothic"/>
          <w:sz w:val="20"/>
          <w:lang w:val="de-DE"/>
        </w:rPr>
        <w:t>Sie</w:t>
      </w:r>
      <w:r w:rsidRPr="0094125D">
        <w:rPr>
          <w:rFonts w:ascii="Century Gothic" w:hAnsi="Century Gothic"/>
          <w:sz w:val="20"/>
          <w:lang w:val="de-DE"/>
        </w:rPr>
        <w:t xml:space="preserve"> nisten</w:t>
      </w:r>
      <w:r w:rsidR="00733452" w:rsidRPr="0094125D">
        <w:rPr>
          <w:rFonts w:ascii="Century Gothic" w:hAnsi="Century Gothic"/>
          <w:sz w:val="20"/>
          <w:lang w:val="de-DE"/>
        </w:rPr>
        <w:t xml:space="preserve"> sich</w:t>
      </w:r>
      <w:r w:rsidRPr="0094125D">
        <w:rPr>
          <w:rFonts w:ascii="Century Gothic" w:hAnsi="Century Gothic"/>
          <w:sz w:val="20"/>
          <w:lang w:val="de-DE"/>
        </w:rPr>
        <w:t xml:space="preserve"> mit Vorliebe in Positionen</w:t>
      </w:r>
      <w:r w:rsidR="00733452" w:rsidRPr="0094125D">
        <w:rPr>
          <w:rFonts w:ascii="Century Gothic" w:hAnsi="Century Gothic"/>
          <w:sz w:val="20"/>
          <w:lang w:val="de-DE"/>
        </w:rPr>
        <w:t xml:space="preserve"> mit bürokratischen Machthebeln ein. </w:t>
      </w:r>
      <w:r w:rsidRPr="0094125D">
        <w:rPr>
          <w:rFonts w:ascii="Century Gothic" w:hAnsi="Century Gothic"/>
          <w:sz w:val="20"/>
          <w:lang w:val="de-DE"/>
        </w:rPr>
        <w:t>Solche finden sich beispielsweise in Aus- und Weiterbildungsinstituten und den Redaktionen von Fachzeitschriften. Hierfür n</w:t>
      </w:r>
      <w:r w:rsidR="00733452" w:rsidRPr="0094125D">
        <w:rPr>
          <w:rFonts w:ascii="Century Gothic" w:hAnsi="Century Gothic"/>
          <w:sz w:val="20"/>
          <w:lang w:val="de-DE"/>
        </w:rPr>
        <w:t>ur ein Beispiel</w:t>
      </w:r>
      <w:r w:rsidRPr="0094125D">
        <w:rPr>
          <w:rFonts w:ascii="Century Gothic" w:hAnsi="Century Gothic"/>
          <w:sz w:val="20"/>
          <w:lang w:val="de-DE"/>
        </w:rPr>
        <w:t xml:space="preserve">. Im Herbst 1977 hielt ich am Internationalen Kongress für Ehe- und Familientherapie in Zürich einen Vortrag mit dem </w:t>
      </w:r>
      <w:r w:rsidR="006611E9" w:rsidRPr="0094125D">
        <w:rPr>
          <w:rFonts w:ascii="Century Gothic" w:hAnsi="Century Gothic"/>
          <w:sz w:val="20"/>
          <w:lang w:val="de-DE"/>
        </w:rPr>
        <w:t xml:space="preserve">programmatischen </w:t>
      </w:r>
      <w:r w:rsidRPr="0094125D">
        <w:rPr>
          <w:rFonts w:ascii="Century Gothic" w:hAnsi="Century Gothic"/>
          <w:sz w:val="20"/>
          <w:lang w:val="de-DE"/>
        </w:rPr>
        <w:t xml:space="preserve">Titel </w:t>
      </w:r>
      <w:r w:rsidR="002F431E" w:rsidRPr="0094125D">
        <w:rPr>
          <w:rFonts w:ascii="Century Gothic" w:hAnsi="Century Gothic"/>
          <w:sz w:val="20"/>
          <w:lang w:val="de-DE"/>
        </w:rPr>
        <w:t>'</w:t>
      </w:r>
      <w:r w:rsidRPr="0094125D">
        <w:rPr>
          <w:rFonts w:ascii="Century Gothic" w:hAnsi="Century Gothic"/>
          <w:i/>
          <w:sz w:val="20"/>
          <w:lang w:val="de-DE"/>
        </w:rPr>
        <w:t>Die kopernikanische Revolution in der Psychotherapie</w:t>
      </w:r>
      <w:r w:rsidR="003246FA" w:rsidRPr="0094125D">
        <w:rPr>
          <w:rFonts w:ascii="Century Gothic" w:hAnsi="Century Gothic"/>
          <w:i/>
          <w:sz w:val="20"/>
          <w:lang w:val="de-DE"/>
        </w:rPr>
        <w:t>;</w:t>
      </w:r>
      <w:r w:rsidRPr="0094125D">
        <w:rPr>
          <w:rFonts w:ascii="Century Gothic" w:hAnsi="Century Gothic"/>
          <w:i/>
          <w:sz w:val="20"/>
          <w:lang w:val="de-DE"/>
        </w:rPr>
        <w:t xml:space="preserve"> der Wandel vom psychoanalytischen zum systemischen Paradigma</w:t>
      </w:r>
      <w:r w:rsidR="002F431E" w:rsidRPr="0094125D">
        <w:rPr>
          <w:rFonts w:ascii="Century Gothic" w:hAnsi="Century Gothic"/>
          <w:i/>
          <w:sz w:val="20"/>
          <w:lang w:val="de-DE"/>
        </w:rPr>
        <w:t>'</w:t>
      </w:r>
      <w:r w:rsidR="00AE6B5C" w:rsidRPr="0094125D">
        <w:rPr>
          <w:rFonts w:ascii="Century Gothic" w:hAnsi="Century Gothic"/>
          <w:i/>
          <w:sz w:val="20"/>
          <w:lang w:val="de-DE"/>
        </w:rPr>
        <w:t xml:space="preserve"> </w:t>
      </w:r>
      <w:r w:rsidR="00AE6B5C" w:rsidRPr="0094125D">
        <w:rPr>
          <w:rFonts w:ascii="Century Gothic" w:hAnsi="Century Gothic"/>
          <w:sz w:val="20"/>
          <w:lang w:val="de-DE"/>
        </w:rPr>
        <w:t>(3)</w:t>
      </w:r>
      <w:r w:rsidRPr="0094125D">
        <w:rPr>
          <w:rFonts w:ascii="Century Gothic" w:hAnsi="Century Gothic"/>
          <w:i/>
          <w:sz w:val="20"/>
          <w:lang w:val="de-DE"/>
        </w:rPr>
        <w:t>.</w:t>
      </w:r>
      <w:r w:rsidRPr="0094125D">
        <w:rPr>
          <w:rFonts w:ascii="Century Gothic" w:hAnsi="Century Gothic"/>
          <w:sz w:val="20"/>
          <w:lang w:val="de-DE"/>
        </w:rPr>
        <w:t xml:space="preserve"> Darin </w:t>
      </w:r>
      <w:r w:rsidR="00733452" w:rsidRPr="0094125D">
        <w:rPr>
          <w:rFonts w:ascii="Century Gothic" w:hAnsi="Century Gothic"/>
          <w:sz w:val="20"/>
          <w:lang w:val="de-DE"/>
        </w:rPr>
        <w:t xml:space="preserve">führte ich </w:t>
      </w:r>
      <w:r w:rsidRPr="0094125D">
        <w:rPr>
          <w:rFonts w:ascii="Century Gothic" w:hAnsi="Century Gothic"/>
          <w:sz w:val="20"/>
          <w:lang w:val="de-DE"/>
        </w:rPr>
        <w:t xml:space="preserve">die Begriffe </w:t>
      </w:r>
      <w:r w:rsidR="00DE026B" w:rsidRPr="0094125D">
        <w:rPr>
          <w:rFonts w:ascii="Century Gothic" w:hAnsi="Century Gothic"/>
          <w:i/>
          <w:sz w:val="20"/>
          <w:lang w:val="de-DE"/>
        </w:rPr>
        <w:t>'</w:t>
      </w:r>
      <w:r w:rsidR="00E86860" w:rsidRPr="0094125D">
        <w:rPr>
          <w:rFonts w:ascii="Century Gothic" w:hAnsi="Century Gothic"/>
          <w:i/>
          <w:sz w:val="20"/>
          <w:lang w:val="de-DE"/>
        </w:rPr>
        <w:t>Systemtherapie</w:t>
      </w:r>
      <w:r w:rsidRPr="0094125D">
        <w:rPr>
          <w:rFonts w:ascii="Century Gothic" w:hAnsi="Century Gothic"/>
          <w:i/>
          <w:sz w:val="20"/>
          <w:lang w:val="de-DE"/>
        </w:rPr>
        <w:t>'</w:t>
      </w:r>
      <w:r w:rsidR="00E86860" w:rsidRPr="0094125D">
        <w:rPr>
          <w:rFonts w:ascii="Century Gothic" w:hAnsi="Century Gothic"/>
          <w:sz w:val="20"/>
          <w:lang w:val="de-DE"/>
        </w:rPr>
        <w:t xml:space="preserve"> und </w:t>
      </w:r>
      <w:r w:rsidR="00E86860" w:rsidRPr="0094125D">
        <w:rPr>
          <w:rFonts w:ascii="Century Gothic" w:hAnsi="Century Gothic"/>
          <w:i/>
          <w:sz w:val="20"/>
          <w:lang w:val="de-DE"/>
        </w:rPr>
        <w:t>'</w:t>
      </w:r>
      <w:r w:rsidRPr="0094125D">
        <w:rPr>
          <w:rFonts w:ascii="Century Gothic" w:hAnsi="Century Gothic"/>
          <w:i/>
          <w:sz w:val="20"/>
          <w:lang w:val="de-DE"/>
        </w:rPr>
        <w:t>systemische Öko</w:t>
      </w:r>
      <w:r w:rsidR="00B84D41" w:rsidRPr="0094125D">
        <w:rPr>
          <w:rFonts w:ascii="Century Gothic" w:hAnsi="Century Gothic"/>
          <w:i/>
          <w:sz w:val="20"/>
          <w:lang w:val="de-DE"/>
        </w:rPr>
        <w:t>-A</w:t>
      </w:r>
      <w:r w:rsidRPr="0094125D">
        <w:rPr>
          <w:rFonts w:ascii="Century Gothic" w:hAnsi="Century Gothic"/>
          <w:i/>
          <w:sz w:val="20"/>
          <w:lang w:val="de-DE"/>
        </w:rPr>
        <w:t>nt</w:t>
      </w:r>
      <w:r w:rsidR="00E86860" w:rsidRPr="0094125D">
        <w:rPr>
          <w:rFonts w:ascii="Century Gothic" w:hAnsi="Century Gothic"/>
          <w:i/>
          <w:sz w:val="20"/>
          <w:lang w:val="de-DE"/>
        </w:rPr>
        <w:t>hropologie'</w:t>
      </w:r>
      <w:r w:rsidR="00733452" w:rsidRPr="0094125D">
        <w:rPr>
          <w:rFonts w:ascii="Century Gothic" w:hAnsi="Century Gothic"/>
          <w:sz w:val="20"/>
          <w:lang w:val="de-DE"/>
        </w:rPr>
        <w:t xml:space="preserve"> ein. Das </w:t>
      </w:r>
      <w:r w:rsidRPr="0094125D">
        <w:rPr>
          <w:rFonts w:ascii="Century Gothic" w:hAnsi="Century Gothic"/>
          <w:sz w:val="20"/>
          <w:lang w:val="de-DE"/>
        </w:rPr>
        <w:t>Hauptreferat hätte in der nächsten Nummer des Heftes FAMILIENDYNAMIK publiziert werden soll</w:t>
      </w:r>
      <w:r w:rsidR="00670406" w:rsidRPr="0094125D">
        <w:rPr>
          <w:rFonts w:ascii="Century Gothic" w:hAnsi="Century Gothic"/>
          <w:sz w:val="20"/>
          <w:lang w:val="de-DE"/>
        </w:rPr>
        <w:t>en</w:t>
      </w:r>
      <w:r w:rsidRPr="0094125D">
        <w:rPr>
          <w:rFonts w:ascii="Century Gothic" w:hAnsi="Century Gothic"/>
          <w:sz w:val="20"/>
          <w:lang w:val="de-DE"/>
        </w:rPr>
        <w:t xml:space="preserve">. Das passierte jedoch erst </w:t>
      </w:r>
      <w:r w:rsidR="00623562" w:rsidRPr="0094125D">
        <w:rPr>
          <w:rFonts w:ascii="Century Gothic" w:hAnsi="Century Gothic"/>
          <w:sz w:val="20"/>
          <w:lang w:val="de-DE"/>
        </w:rPr>
        <w:t xml:space="preserve">im Jahre 1980. Auf die Gründe </w:t>
      </w:r>
      <w:r w:rsidR="00856A0F" w:rsidRPr="0094125D">
        <w:rPr>
          <w:rFonts w:ascii="Century Gothic" w:hAnsi="Century Gothic"/>
          <w:sz w:val="20"/>
          <w:lang w:val="de-DE"/>
        </w:rPr>
        <w:t xml:space="preserve">für </w:t>
      </w:r>
      <w:r w:rsidR="000640FA" w:rsidRPr="0094125D">
        <w:rPr>
          <w:rFonts w:ascii="Century Gothic" w:hAnsi="Century Gothic"/>
          <w:sz w:val="20"/>
          <w:lang w:val="de-DE"/>
        </w:rPr>
        <w:t xml:space="preserve">dieses machttaktisch motivierte </w:t>
      </w:r>
      <w:r w:rsidR="00856A0F" w:rsidRPr="0094125D">
        <w:rPr>
          <w:rFonts w:ascii="Century Gothic" w:hAnsi="Century Gothic"/>
          <w:sz w:val="20"/>
          <w:lang w:val="de-DE"/>
        </w:rPr>
        <w:t>Tod-schweigen-</w:t>
      </w:r>
      <w:r w:rsidR="000640FA" w:rsidRPr="0094125D">
        <w:rPr>
          <w:rFonts w:ascii="Century Gothic" w:hAnsi="Century Gothic"/>
          <w:sz w:val="20"/>
          <w:lang w:val="de-DE"/>
        </w:rPr>
        <w:t xml:space="preserve">Manöver </w:t>
      </w:r>
      <w:r w:rsidR="00623562" w:rsidRPr="0094125D">
        <w:rPr>
          <w:rFonts w:ascii="Century Gothic" w:hAnsi="Century Gothic"/>
          <w:sz w:val="20"/>
          <w:lang w:val="de-DE"/>
        </w:rPr>
        <w:t xml:space="preserve">möchte ich hier nicht näher eingehen. </w:t>
      </w:r>
      <w:r w:rsidRPr="0094125D">
        <w:rPr>
          <w:rFonts w:ascii="Century Gothic" w:hAnsi="Century Gothic"/>
          <w:sz w:val="20"/>
          <w:lang w:val="de-DE"/>
        </w:rPr>
        <w:t xml:space="preserve"> </w:t>
      </w:r>
    </w:p>
    <w:p w14:paraId="5A1EFDDD" w14:textId="77777777" w:rsidR="00C22923" w:rsidRPr="0094125D" w:rsidRDefault="00C22923" w:rsidP="00A87F9D">
      <w:pPr>
        <w:spacing w:line="360" w:lineRule="auto"/>
        <w:rPr>
          <w:rFonts w:ascii="Century Gothic" w:hAnsi="Century Gothic"/>
          <w:sz w:val="20"/>
          <w:lang w:val="de-DE"/>
        </w:rPr>
      </w:pPr>
    </w:p>
    <w:p w14:paraId="3A1FB82A" w14:textId="77777777" w:rsidR="000640FA" w:rsidRPr="0094125D" w:rsidRDefault="000640FA" w:rsidP="00A87F9D">
      <w:pPr>
        <w:spacing w:line="360" w:lineRule="auto"/>
        <w:rPr>
          <w:rFonts w:ascii="Century Gothic" w:hAnsi="Century Gothic"/>
          <w:sz w:val="20"/>
          <w:lang w:val="de-DE"/>
        </w:rPr>
      </w:pPr>
    </w:p>
    <w:p w14:paraId="6DE90470" w14:textId="77777777" w:rsidR="000640FA" w:rsidRPr="0094125D" w:rsidRDefault="000640FA" w:rsidP="00A87F9D">
      <w:pPr>
        <w:spacing w:line="360" w:lineRule="auto"/>
        <w:rPr>
          <w:rFonts w:ascii="Century Gothic" w:hAnsi="Century Gothic"/>
          <w:sz w:val="20"/>
          <w:lang w:val="de-DE"/>
        </w:rPr>
      </w:pPr>
    </w:p>
    <w:p w14:paraId="16137E87" w14:textId="60139D34" w:rsidR="000B52D7" w:rsidRPr="0094125D" w:rsidRDefault="000B52D7"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Schritte, die in die Zukunft führen</w:t>
      </w:r>
    </w:p>
    <w:p w14:paraId="6B82C7BA" w14:textId="77777777" w:rsidR="000B52D7" w:rsidRPr="0094125D" w:rsidRDefault="000B52D7" w:rsidP="00A87F9D">
      <w:pPr>
        <w:spacing w:line="360" w:lineRule="auto"/>
        <w:rPr>
          <w:rFonts w:ascii="Century Gothic" w:hAnsi="Century Gothic"/>
          <w:b/>
          <w:color w:val="008000"/>
          <w:sz w:val="20"/>
          <w:lang w:val="de-DE"/>
        </w:rPr>
      </w:pPr>
    </w:p>
    <w:p w14:paraId="1F0C55CE" w14:textId="6D5CE5F4" w:rsidR="002346EB" w:rsidRPr="0094125D" w:rsidRDefault="00B84D41" w:rsidP="00A87F9D">
      <w:pPr>
        <w:spacing w:line="360" w:lineRule="auto"/>
        <w:rPr>
          <w:rFonts w:ascii="Century Gothic" w:hAnsi="Century Gothic"/>
          <w:sz w:val="20"/>
          <w:lang w:val="de-DE"/>
        </w:rPr>
      </w:pPr>
      <w:r w:rsidRPr="0094125D">
        <w:rPr>
          <w:rFonts w:ascii="Century Gothic" w:hAnsi="Century Gothic"/>
          <w:sz w:val="20"/>
          <w:lang w:val="de-DE"/>
        </w:rPr>
        <w:t xml:space="preserve">Meine Damen und Herren, der Blick </w:t>
      </w:r>
      <w:r w:rsidR="00733452" w:rsidRPr="0094125D">
        <w:rPr>
          <w:rFonts w:ascii="Century Gothic" w:hAnsi="Century Gothic"/>
          <w:sz w:val="20"/>
          <w:lang w:val="de-DE"/>
        </w:rPr>
        <w:t>zurück in die Vergangenheit ist</w:t>
      </w:r>
      <w:r w:rsidR="00670406" w:rsidRPr="0094125D">
        <w:rPr>
          <w:rFonts w:ascii="Century Gothic" w:hAnsi="Century Gothic"/>
          <w:sz w:val="20"/>
          <w:lang w:val="de-DE"/>
        </w:rPr>
        <w:t xml:space="preserve"> </w:t>
      </w:r>
      <w:r w:rsidRPr="0094125D">
        <w:rPr>
          <w:rFonts w:ascii="Century Gothic" w:hAnsi="Century Gothic"/>
          <w:sz w:val="20"/>
          <w:lang w:val="de-DE"/>
        </w:rPr>
        <w:t>hilfreich, um eine kreative Vision zu formulieren. Lasst uns nunmehr in die Zukunft blicken.</w:t>
      </w:r>
      <w:r w:rsidR="002E0E61" w:rsidRPr="0094125D">
        <w:rPr>
          <w:rFonts w:ascii="Century Gothic" w:hAnsi="Century Gothic"/>
          <w:sz w:val="20"/>
          <w:lang w:val="de-DE"/>
        </w:rPr>
        <w:t xml:space="preserve"> </w:t>
      </w:r>
      <w:r w:rsidR="005A0C8F" w:rsidRPr="0094125D">
        <w:rPr>
          <w:rFonts w:ascii="Century Gothic" w:hAnsi="Century Gothic"/>
          <w:sz w:val="20"/>
          <w:lang w:val="de-DE"/>
        </w:rPr>
        <w:t xml:space="preserve">Als </w:t>
      </w:r>
      <w:r w:rsidR="002346EB" w:rsidRPr="0094125D">
        <w:rPr>
          <w:rFonts w:ascii="Century Gothic" w:hAnsi="Century Gothic"/>
          <w:sz w:val="20"/>
          <w:lang w:val="de-DE"/>
        </w:rPr>
        <w:t xml:space="preserve">Grundvoraussetzung für eine solide Weiterentwicklung der Systemtherapie </w:t>
      </w:r>
      <w:r w:rsidR="006565E6" w:rsidRPr="0094125D">
        <w:rPr>
          <w:rFonts w:ascii="Century Gothic" w:hAnsi="Century Gothic"/>
          <w:sz w:val="20"/>
          <w:lang w:val="de-DE"/>
        </w:rPr>
        <w:t xml:space="preserve">möchte ich </w:t>
      </w:r>
      <w:r w:rsidR="00AF3745" w:rsidRPr="0094125D">
        <w:rPr>
          <w:rFonts w:ascii="Century Gothic" w:hAnsi="Century Gothic"/>
          <w:sz w:val="20"/>
          <w:lang w:val="de-DE"/>
        </w:rPr>
        <w:t>I</w:t>
      </w:r>
      <w:r w:rsidR="006565E6" w:rsidRPr="0094125D">
        <w:rPr>
          <w:rFonts w:ascii="Century Gothic" w:hAnsi="Century Gothic"/>
          <w:sz w:val="20"/>
          <w:lang w:val="de-DE"/>
        </w:rPr>
        <w:t xml:space="preserve">hnen hier stellvertretend </w:t>
      </w:r>
      <w:r w:rsidR="002E0E61" w:rsidRPr="0094125D">
        <w:rPr>
          <w:rFonts w:ascii="Century Gothic" w:hAnsi="Century Gothic"/>
          <w:sz w:val="20"/>
          <w:lang w:val="de-DE"/>
        </w:rPr>
        <w:t xml:space="preserve">kurz </w:t>
      </w:r>
      <w:r w:rsidR="006565E6" w:rsidRPr="0094125D">
        <w:rPr>
          <w:rFonts w:ascii="Century Gothic" w:hAnsi="Century Gothic"/>
          <w:sz w:val="20"/>
          <w:lang w:val="de-DE"/>
        </w:rPr>
        <w:t xml:space="preserve">vier Konzepte </w:t>
      </w:r>
      <w:r w:rsidR="00DF0AA0" w:rsidRPr="0094125D">
        <w:rPr>
          <w:rFonts w:ascii="Century Gothic" w:hAnsi="Century Gothic"/>
          <w:sz w:val="20"/>
          <w:lang w:val="de-DE"/>
        </w:rPr>
        <w:t>vorstellen</w:t>
      </w:r>
      <w:r w:rsidR="006565E6" w:rsidRPr="0094125D">
        <w:rPr>
          <w:rFonts w:ascii="Century Gothic" w:hAnsi="Century Gothic"/>
          <w:sz w:val="20"/>
          <w:lang w:val="de-DE"/>
        </w:rPr>
        <w:t>, die als Ausgangsbasis für ein derartiges Abenteuer dienen können</w:t>
      </w:r>
      <w:r w:rsidR="002346EB" w:rsidRPr="0094125D">
        <w:rPr>
          <w:rFonts w:ascii="Century Gothic" w:hAnsi="Century Gothic"/>
          <w:sz w:val="20"/>
          <w:lang w:val="de-DE"/>
        </w:rPr>
        <w:t>.</w:t>
      </w:r>
    </w:p>
    <w:p w14:paraId="1570CAA1" w14:textId="77777777" w:rsidR="000B52D7" w:rsidRPr="0094125D" w:rsidRDefault="000B52D7" w:rsidP="00A87F9D">
      <w:pPr>
        <w:spacing w:line="360" w:lineRule="auto"/>
        <w:rPr>
          <w:rFonts w:ascii="Century Gothic" w:hAnsi="Century Gothic"/>
          <w:sz w:val="20"/>
          <w:lang w:val="de-DE"/>
        </w:rPr>
      </w:pPr>
    </w:p>
    <w:p w14:paraId="37447AF5" w14:textId="3638AC45" w:rsidR="002346EB" w:rsidRPr="0094125D" w:rsidRDefault="000B52D7" w:rsidP="000640FA">
      <w:pPr>
        <w:spacing w:line="360" w:lineRule="auto"/>
        <w:ind w:left="2160" w:hanging="720"/>
        <w:rPr>
          <w:rFonts w:ascii="Century Gothic" w:hAnsi="Century Gothic"/>
          <w:sz w:val="20"/>
          <w:lang w:val="de-DE"/>
        </w:rPr>
      </w:pPr>
      <w:r w:rsidRPr="0094125D">
        <w:rPr>
          <w:rFonts w:ascii="Century Gothic" w:hAnsi="Century Gothic"/>
          <w:noProof/>
          <w:sz w:val="20"/>
        </w:rPr>
        <w:drawing>
          <wp:inline distT="0" distB="0" distL="0" distR="0" wp14:anchorId="78A88BD4" wp14:editId="1A7A73E6">
            <wp:extent cx="2778760" cy="1920973"/>
            <wp:effectExtent l="0" t="0" r="0" b="9525"/>
            <wp:docPr id="7" name="Picture 7" descr="GGG:HEIDELBERG: Figuren Heidelberg:Slide62 organism as a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G:HEIDELBERG: Figuren Heidelberg:Slide62 organism as a syste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9718" cy="1921635"/>
                    </a:xfrm>
                    <a:prstGeom prst="rect">
                      <a:avLst/>
                    </a:prstGeom>
                    <a:noFill/>
                    <a:ln>
                      <a:noFill/>
                    </a:ln>
                  </pic:spPr>
                </pic:pic>
              </a:graphicData>
            </a:graphic>
          </wp:inline>
        </w:drawing>
      </w:r>
    </w:p>
    <w:p w14:paraId="592DC88B" w14:textId="2A927145" w:rsidR="002346EB" w:rsidRPr="0094125D" w:rsidRDefault="000640FA" w:rsidP="000640FA">
      <w:pPr>
        <w:spacing w:line="360" w:lineRule="auto"/>
        <w:ind w:firstLine="720"/>
        <w:rPr>
          <w:rFonts w:ascii="Century Gothic" w:hAnsi="Century Gothic"/>
          <w:sz w:val="20"/>
          <w:lang w:val="de-DE"/>
        </w:rPr>
      </w:pPr>
      <w:r w:rsidRPr="0094125D">
        <w:rPr>
          <w:rFonts w:ascii="Century Gothic" w:hAnsi="Century Gothic"/>
          <w:sz w:val="20"/>
          <w:lang w:val="de-DE"/>
        </w:rPr>
        <w:t xml:space="preserve">             </w:t>
      </w:r>
      <w:r w:rsidR="002346EB" w:rsidRPr="0094125D">
        <w:rPr>
          <w:rFonts w:ascii="Century Gothic" w:hAnsi="Century Gothic"/>
          <w:sz w:val="20"/>
          <w:lang w:val="de-DE"/>
        </w:rPr>
        <w:t>Fig</w:t>
      </w:r>
      <w:r w:rsidR="00C22923" w:rsidRPr="0094125D">
        <w:rPr>
          <w:rFonts w:ascii="Century Gothic" w:hAnsi="Century Gothic"/>
          <w:sz w:val="20"/>
          <w:lang w:val="de-DE"/>
        </w:rPr>
        <w:t>ur 8</w:t>
      </w:r>
      <w:r w:rsidR="002346EB" w:rsidRPr="0094125D">
        <w:rPr>
          <w:rFonts w:ascii="Century Gothic" w:hAnsi="Century Gothic"/>
          <w:sz w:val="20"/>
          <w:lang w:val="de-DE"/>
        </w:rPr>
        <w:t xml:space="preserve">: Der Organismus als </w:t>
      </w:r>
      <w:r w:rsidR="00B9424F" w:rsidRPr="0094125D">
        <w:rPr>
          <w:rFonts w:ascii="Century Gothic" w:hAnsi="Century Gothic"/>
          <w:sz w:val="20"/>
          <w:lang w:val="de-DE"/>
        </w:rPr>
        <w:t xml:space="preserve">ein </w:t>
      </w:r>
      <w:r w:rsidR="002346EB" w:rsidRPr="0094125D">
        <w:rPr>
          <w:rFonts w:ascii="Century Gothic" w:hAnsi="Century Gothic"/>
          <w:sz w:val="20"/>
          <w:lang w:val="de-DE"/>
        </w:rPr>
        <w:t>organisiertes System</w:t>
      </w:r>
    </w:p>
    <w:p w14:paraId="037193BF" w14:textId="77777777" w:rsidR="0023465F" w:rsidRPr="0094125D" w:rsidRDefault="0023465F" w:rsidP="0094125D">
      <w:pPr>
        <w:spacing w:line="360" w:lineRule="auto"/>
        <w:rPr>
          <w:rFonts w:ascii="Century Gothic" w:hAnsi="Century Gothic"/>
          <w:sz w:val="20"/>
          <w:lang w:val="de-DE"/>
        </w:rPr>
      </w:pPr>
    </w:p>
    <w:p w14:paraId="373DA9AE" w14:textId="77777777" w:rsidR="0023465F" w:rsidRPr="0094125D" w:rsidRDefault="0023465F" w:rsidP="00A87F9D">
      <w:pPr>
        <w:spacing w:line="360" w:lineRule="auto"/>
        <w:ind w:firstLine="720"/>
        <w:rPr>
          <w:rFonts w:ascii="Century Gothic" w:hAnsi="Century Gothic"/>
          <w:sz w:val="20"/>
          <w:lang w:val="de-DE"/>
        </w:rPr>
      </w:pPr>
    </w:p>
    <w:p w14:paraId="15F53357" w14:textId="2C2F28C8" w:rsidR="005A0C8F" w:rsidRPr="0094125D" w:rsidRDefault="002346EB"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Der Mensc</w:t>
      </w:r>
      <w:r w:rsidR="005A0C8F" w:rsidRPr="0094125D">
        <w:rPr>
          <w:rFonts w:ascii="Century Gothic" w:hAnsi="Century Gothic"/>
          <w:color w:val="FF0000"/>
          <w:sz w:val="20"/>
          <w:lang w:val="de-DE"/>
        </w:rPr>
        <w:t>h besitzt weder Leib noch Seele</w:t>
      </w:r>
      <w:r w:rsidR="0023465F" w:rsidRPr="0094125D">
        <w:rPr>
          <w:rFonts w:ascii="Century Gothic" w:hAnsi="Century Gothic"/>
          <w:color w:val="FF0000"/>
          <w:sz w:val="20"/>
          <w:lang w:val="de-DE"/>
        </w:rPr>
        <w:t>, er ist ein Organismus..</w:t>
      </w:r>
      <w:r w:rsidR="005A0C8F" w:rsidRPr="0094125D">
        <w:rPr>
          <w:rFonts w:ascii="Century Gothic" w:hAnsi="Century Gothic"/>
          <w:color w:val="FF0000"/>
          <w:sz w:val="20"/>
          <w:lang w:val="de-DE"/>
        </w:rPr>
        <w:t>.</w:t>
      </w:r>
    </w:p>
    <w:p w14:paraId="0E111EBF" w14:textId="77777777" w:rsidR="005A0C8F" w:rsidRPr="0094125D" w:rsidRDefault="005A0C8F" w:rsidP="00A87F9D">
      <w:pPr>
        <w:spacing w:line="360" w:lineRule="auto"/>
        <w:rPr>
          <w:rFonts w:ascii="Century Gothic" w:hAnsi="Century Gothic"/>
          <w:sz w:val="20"/>
          <w:lang w:val="de-DE"/>
        </w:rPr>
      </w:pPr>
    </w:p>
    <w:p w14:paraId="74EFA528" w14:textId="3E5474F1" w:rsidR="005A0C8F" w:rsidRPr="0094125D" w:rsidRDefault="005A0C8F" w:rsidP="005A0C8F">
      <w:pPr>
        <w:spacing w:line="360" w:lineRule="auto"/>
        <w:rPr>
          <w:rFonts w:ascii="Century Gothic" w:hAnsi="Century Gothic"/>
          <w:sz w:val="20"/>
          <w:lang w:val="de-DE"/>
        </w:rPr>
      </w:pPr>
      <w:r w:rsidRPr="0094125D">
        <w:rPr>
          <w:rFonts w:ascii="Century Gothic" w:hAnsi="Century Gothic"/>
          <w:sz w:val="20"/>
          <w:u w:val="single"/>
          <w:lang w:val="de-DE"/>
        </w:rPr>
        <w:t xml:space="preserve">... </w:t>
      </w:r>
      <w:r w:rsidRPr="0094125D">
        <w:rPr>
          <w:rFonts w:ascii="Century Gothic" w:hAnsi="Century Gothic"/>
          <w:sz w:val="20"/>
          <w:lang w:val="de-DE"/>
        </w:rPr>
        <w:t xml:space="preserve">und somit gibt es weder eine psycho-somatische noch eine </w:t>
      </w:r>
      <w:proofErr w:type="spellStart"/>
      <w:r w:rsidRPr="0094125D">
        <w:rPr>
          <w:rFonts w:ascii="Century Gothic" w:hAnsi="Century Gothic"/>
          <w:sz w:val="20"/>
          <w:lang w:val="de-DE"/>
        </w:rPr>
        <w:t>somato</w:t>
      </w:r>
      <w:proofErr w:type="spellEnd"/>
      <w:r w:rsidRPr="0094125D">
        <w:rPr>
          <w:rFonts w:ascii="Century Gothic" w:hAnsi="Century Gothic"/>
          <w:sz w:val="20"/>
          <w:lang w:val="de-DE"/>
        </w:rPr>
        <w:t>-psychische Interaktion</w:t>
      </w:r>
      <w:r w:rsidR="0023465F" w:rsidRPr="0094125D">
        <w:rPr>
          <w:rFonts w:ascii="Century Gothic" w:hAnsi="Century Gothic"/>
          <w:sz w:val="20"/>
          <w:lang w:val="de-DE"/>
        </w:rPr>
        <w:t>en</w:t>
      </w:r>
      <w:r w:rsidRPr="0094125D">
        <w:rPr>
          <w:rFonts w:ascii="Century Gothic" w:hAnsi="Century Gothic"/>
          <w:sz w:val="20"/>
          <w:lang w:val="de-DE"/>
        </w:rPr>
        <w:t xml:space="preserve">. Jeder von uns ist jedoch ein Organismus und somit ein Humansystem, das nur als organisiertes Ganzes operieren kann. Will ich begreifen, was eine Depression ist, muss ich beschreiben und erklären, wie in diesem </w:t>
      </w:r>
      <w:r w:rsidR="0023465F" w:rsidRPr="0094125D">
        <w:rPr>
          <w:rFonts w:ascii="Century Gothic" w:hAnsi="Century Gothic"/>
          <w:sz w:val="20"/>
          <w:lang w:val="de-DE"/>
        </w:rPr>
        <w:t xml:space="preserve">spezifischen </w:t>
      </w:r>
      <w:r w:rsidRPr="0094125D">
        <w:rPr>
          <w:rFonts w:ascii="Century Gothic" w:hAnsi="Century Gothic"/>
          <w:sz w:val="20"/>
          <w:lang w:val="de-DE"/>
        </w:rPr>
        <w:t xml:space="preserve">organismischen Operationszustand Wahrnehmen, Denken, Fühlen, Physiochemie und Verhalten aussehen und funktionieren. Dieses Ziel </w:t>
      </w:r>
      <w:r w:rsidR="00623562" w:rsidRPr="0094125D">
        <w:rPr>
          <w:rFonts w:ascii="Century Gothic" w:hAnsi="Century Gothic"/>
          <w:sz w:val="20"/>
          <w:lang w:val="de-DE"/>
        </w:rPr>
        <w:t>kann nur mit</w:t>
      </w:r>
      <w:r w:rsidRPr="0094125D">
        <w:rPr>
          <w:rFonts w:ascii="Century Gothic" w:hAnsi="Century Gothic"/>
          <w:sz w:val="20"/>
          <w:lang w:val="de-DE"/>
        </w:rPr>
        <w:t xml:space="preserve"> einem trans-disziplinären, systemwissenschaftlichen Approach</w:t>
      </w:r>
      <w:r w:rsidR="00623562" w:rsidRPr="0094125D">
        <w:rPr>
          <w:rFonts w:ascii="Century Gothic" w:hAnsi="Century Gothic"/>
          <w:sz w:val="20"/>
          <w:lang w:val="de-DE"/>
        </w:rPr>
        <w:t xml:space="preserve"> erreicht werden, mit dessen Hilfe wir die </w:t>
      </w:r>
      <w:r w:rsidRPr="0094125D">
        <w:rPr>
          <w:rFonts w:ascii="Century Gothic" w:hAnsi="Century Gothic"/>
          <w:sz w:val="20"/>
          <w:lang w:val="de-DE"/>
        </w:rPr>
        <w:t>angedeutete Komplexität meistern</w:t>
      </w:r>
      <w:r w:rsidR="00623562" w:rsidRPr="0094125D">
        <w:rPr>
          <w:rFonts w:ascii="Century Gothic" w:hAnsi="Century Gothic"/>
          <w:sz w:val="20"/>
          <w:lang w:val="de-DE"/>
        </w:rPr>
        <w:t xml:space="preserve"> können</w:t>
      </w:r>
      <w:r w:rsidRPr="0094125D">
        <w:rPr>
          <w:rFonts w:ascii="Century Gothic" w:hAnsi="Century Gothic"/>
          <w:sz w:val="20"/>
          <w:lang w:val="de-DE"/>
        </w:rPr>
        <w:t xml:space="preserve">. </w:t>
      </w:r>
    </w:p>
    <w:p w14:paraId="797BFA7A" w14:textId="77777777" w:rsidR="005A0C8F" w:rsidRPr="0094125D" w:rsidRDefault="005A0C8F" w:rsidP="00A87F9D">
      <w:pPr>
        <w:spacing w:line="360" w:lineRule="auto"/>
        <w:rPr>
          <w:rFonts w:ascii="Century Gothic" w:hAnsi="Century Gothic"/>
          <w:sz w:val="20"/>
          <w:lang w:val="de-DE"/>
        </w:rPr>
      </w:pPr>
    </w:p>
    <w:p w14:paraId="55881E99" w14:textId="07825785" w:rsidR="002346EB" w:rsidRPr="0094125D" w:rsidRDefault="002346EB" w:rsidP="00A87F9D">
      <w:pPr>
        <w:spacing w:line="360" w:lineRule="auto"/>
        <w:rPr>
          <w:rFonts w:ascii="Century Gothic" w:hAnsi="Century Gothic"/>
          <w:sz w:val="20"/>
          <w:lang w:val="de-DE"/>
        </w:rPr>
      </w:pPr>
      <w:r w:rsidRPr="0094125D">
        <w:rPr>
          <w:rFonts w:ascii="Century Gothic" w:hAnsi="Century Gothic"/>
          <w:sz w:val="20"/>
          <w:lang w:val="de-DE"/>
        </w:rPr>
        <w:t xml:space="preserve">Das zweite </w:t>
      </w:r>
      <w:r w:rsidR="003E4C27" w:rsidRPr="0094125D">
        <w:rPr>
          <w:rFonts w:ascii="Century Gothic" w:hAnsi="Century Gothic"/>
          <w:sz w:val="20"/>
          <w:lang w:val="de-DE"/>
        </w:rPr>
        <w:t>Konzept besagt</w:t>
      </w:r>
      <w:r w:rsidRPr="0094125D">
        <w:rPr>
          <w:rFonts w:ascii="Century Gothic" w:hAnsi="Century Gothic"/>
          <w:sz w:val="20"/>
          <w:lang w:val="de-DE"/>
        </w:rPr>
        <w:t>, dass die kleinste Einheit, die überleben und sich entwickeln kann,</w:t>
      </w:r>
      <w:r w:rsidR="00DB063F" w:rsidRPr="0094125D">
        <w:rPr>
          <w:rFonts w:ascii="Century Gothic" w:hAnsi="Century Gothic"/>
          <w:sz w:val="20"/>
          <w:lang w:val="de-DE"/>
        </w:rPr>
        <w:t xml:space="preserve"> ein Ö</w:t>
      </w:r>
      <w:r w:rsidR="005A0C8F" w:rsidRPr="0094125D">
        <w:rPr>
          <w:rFonts w:ascii="Century Gothic" w:hAnsi="Century Gothic"/>
          <w:sz w:val="20"/>
          <w:lang w:val="de-DE"/>
        </w:rPr>
        <w:t xml:space="preserve">kosystem ist und </w:t>
      </w:r>
      <w:r w:rsidRPr="0094125D">
        <w:rPr>
          <w:rFonts w:ascii="Century Gothic" w:hAnsi="Century Gothic"/>
          <w:sz w:val="20"/>
          <w:lang w:val="de-DE"/>
        </w:rPr>
        <w:t xml:space="preserve">nicht ein </w:t>
      </w:r>
      <w:r w:rsidR="005A0C8F" w:rsidRPr="0094125D">
        <w:rPr>
          <w:rFonts w:ascii="Century Gothic" w:hAnsi="Century Gothic"/>
          <w:sz w:val="20"/>
          <w:lang w:val="de-DE"/>
        </w:rPr>
        <w:t xml:space="preserve">einzelner </w:t>
      </w:r>
      <w:r w:rsidRPr="0094125D">
        <w:rPr>
          <w:rFonts w:ascii="Century Gothic" w:hAnsi="Century Gothic"/>
          <w:sz w:val="20"/>
          <w:lang w:val="de-DE"/>
        </w:rPr>
        <w:t>Organismus</w:t>
      </w:r>
      <w:r w:rsidR="005A0C8F" w:rsidRPr="0094125D">
        <w:rPr>
          <w:rFonts w:ascii="Century Gothic" w:hAnsi="Century Gothic"/>
          <w:sz w:val="20"/>
          <w:lang w:val="de-DE"/>
        </w:rPr>
        <w:t>.</w:t>
      </w:r>
    </w:p>
    <w:p w14:paraId="28F0B7BA" w14:textId="77777777" w:rsidR="000B52D7" w:rsidRPr="0094125D" w:rsidRDefault="000B52D7" w:rsidP="00A87F9D">
      <w:pPr>
        <w:spacing w:line="360" w:lineRule="auto"/>
        <w:rPr>
          <w:rFonts w:ascii="Century Gothic" w:hAnsi="Century Gothic"/>
          <w:sz w:val="20"/>
          <w:lang w:val="de-DE"/>
        </w:rPr>
      </w:pPr>
    </w:p>
    <w:p w14:paraId="508B8308" w14:textId="3D0A7DE9" w:rsidR="00811EF2" w:rsidRPr="0094125D" w:rsidRDefault="000B52D7" w:rsidP="000640FA">
      <w:pPr>
        <w:spacing w:line="360" w:lineRule="auto"/>
        <w:ind w:left="851" w:firstLine="589"/>
        <w:rPr>
          <w:rFonts w:ascii="Century Gothic" w:hAnsi="Century Gothic"/>
          <w:sz w:val="20"/>
          <w:lang w:val="de-DE"/>
        </w:rPr>
      </w:pPr>
      <w:r w:rsidRPr="0094125D">
        <w:rPr>
          <w:rFonts w:ascii="Century Gothic" w:hAnsi="Century Gothic"/>
          <w:noProof/>
          <w:sz w:val="20"/>
        </w:rPr>
        <w:drawing>
          <wp:inline distT="0" distB="0" distL="0" distR="0" wp14:anchorId="40A34A3F" wp14:editId="47B4F2DF">
            <wp:extent cx="2794635" cy="1931948"/>
            <wp:effectExtent l="0" t="0" r="0" b="0"/>
            <wp:docPr id="8" name="Picture 8" descr="GGG:HEIDELBERG: Figuren Heidelberg:Slide63 eco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G:HEIDELBERG: Figuren Heidelberg:Slide63 ecosyste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176" cy="1934396"/>
                    </a:xfrm>
                    <a:prstGeom prst="rect">
                      <a:avLst/>
                    </a:prstGeom>
                    <a:noFill/>
                    <a:ln>
                      <a:noFill/>
                    </a:ln>
                  </pic:spPr>
                </pic:pic>
              </a:graphicData>
            </a:graphic>
          </wp:inline>
        </w:drawing>
      </w:r>
    </w:p>
    <w:p w14:paraId="50AB82E3" w14:textId="78C027D8" w:rsidR="002346EB" w:rsidRPr="0094125D" w:rsidRDefault="00F72246" w:rsidP="000640FA">
      <w:pPr>
        <w:spacing w:line="360" w:lineRule="auto"/>
        <w:rPr>
          <w:rFonts w:ascii="Century Gothic" w:hAnsi="Century Gothic"/>
          <w:sz w:val="20"/>
          <w:lang w:val="de-DE"/>
        </w:rPr>
      </w:pPr>
      <w:r w:rsidRPr="0094125D">
        <w:rPr>
          <w:rFonts w:ascii="Century Gothic" w:hAnsi="Century Gothic"/>
          <w:sz w:val="20"/>
          <w:lang w:val="de-DE"/>
        </w:rPr>
        <w:t xml:space="preserve">                          </w:t>
      </w:r>
      <w:r w:rsidR="002346EB" w:rsidRPr="0094125D">
        <w:rPr>
          <w:rFonts w:ascii="Century Gothic" w:hAnsi="Century Gothic"/>
          <w:sz w:val="20"/>
          <w:lang w:val="de-DE"/>
        </w:rPr>
        <w:t>Fig</w:t>
      </w:r>
      <w:r w:rsidR="00C22923" w:rsidRPr="0094125D">
        <w:rPr>
          <w:rFonts w:ascii="Century Gothic" w:hAnsi="Century Gothic"/>
          <w:sz w:val="20"/>
          <w:lang w:val="de-DE"/>
        </w:rPr>
        <w:t xml:space="preserve">ur 9: </w:t>
      </w:r>
      <w:r w:rsidR="002346EB" w:rsidRPr="0094125D">
        <w:rPr>
          <w:rFonts w:ascii="Century Gothic" w:hAnsi="Century Gothic"/>
          <w:sz w:val="20"/>
          <w:lang w:val="de-DE"/>
        </w:rPr>
        <w:t>Ökosystem</w:t>
      </w:r>
    </w:p>
    <w:p w14:paraId="6AA3C12C" w14:textId="77777777" w:rsidR="002E0E61" w:rsidRPr="0094125D" w:rsidRDefault="002E0E61" w:rsidP="00A87F9D">
      <w:pPr>
        <w:spacing w:line="360" w:lineRule="auto"/>
        <w:rPr>
          <w:rFonts w:ascii="Century Gothic" w:hAnsi="Century Gothic"/>
          <w:sz w:val="20"/>
          <w:lang w:val="de-DE"/>
        </w:rPr>
      </w:pPr>
    </w:p>
    <w:p w14:paraId="5EC91335" w14:textId="21D6890D" w:rsidR="002346EB" w:rsidRPr="0094125D" w:rsidRDefault="00B84D41" w:rsidP="00A87F9D">
      <w:pPr>
        <w:spacing w:line="360" w:lineRule="auto"/>
        <w:rPr>
          <w:rFonts w:ascii="Century Gothic" w:hAnsi="Century Gothic"/>
          <w:sz w:val="20"/>
          <w:lang w:val="de-DE"/>
        </w:rPr>
      </w:pPr>
      <w:r w:rsidRPr="0094125D">
        <w:rPr>
          <w:rFonts w:ascii="Century Gothic" w:hAnsi="Century Gothic"/>
          <w:sz w:val="20"/>
          <w:lang w:val="de-DE"/>
        </w:rPr>
        <w:t>Ein Ökosystem besteht aus einem Referenzsystem</w:t>
      </w:r>
      <w:r w:rsidR="005E75A8" w:rsidRPr="0094125D">
        <w:rPr>
          <w:rFonts w:ascii="Century Gothic" w:hAnsi="Century Gothic"/>
          <w:sz w:val="20"/>
          <w:lang w:val="de-DE"/>
        </w:rPr>
        <w:t xml:space="preserve">, z.B. ein menschlicher Organismus </w:t>
      </w:r>
      <w:r w:rsidR="005A0C8F" w:rsidRPr="0094125D">
        <w:rPr>
          <w:rFonts w:ascii="Century Gothic" w:hAnsi="Century Gothic"/>
          <w:sz w:val="20"/>
          <w:lang w:val="de-DE"/>
        </w:rPr>
        <w:t>(CSO</w:t>
      </w:r>
      <w:r w:rsidR="006F1182" w:rsidRPr="0094125D">
        <w:rPr>
          <w:rFonts w:ascii="Century Gothic" w:hAnsi="Century Gothic"/>
          <w:sz w:val="20"/>
          <w:lang w:val="de-DE"/>
        </w:rPr>
        <w:t xml:space="preserve"> = </w:t>
      </w:r>
      <w:proofErr w:type="spellStart"/>
      <w:r w:rsidR="006F1182" w:rsidRPr="0094125D">
        <w:rPr>
          <w:rFonts w:ascii="Century Gothic" w:hAnsi="Century Gothic"/>
          <w:i/>
          <w:sz w:val="20"/>
          <w:lang w:val="de-CH"/>
        </w:rPr>
        <w:t>Current</w:t>
      </w:r>
      <w:proofErr w:type="spellEnd"/>
      <w:r w:rsidR="006F1182" w:rsidRPr="0094125D">
        <w:rPr>
          <w:rFonts w:ascii="Century Gothic" w:hAnsi="Century Gothic"/>
          <w:i/>
          <w:sz w:val="20"/>
          <w:lang w:val="de-CH"/>
        </w:rPr>
        <w:t xml:space="preserve"> State </w:t>
      </w:r>
      <w:proofErr w:type="spellStart"/>
      <w:r w:rsidR="006F1182" w:rsidRPr="0094125D">
        <w:rPr>
          <w:rFonts w:ascii="Century Gothic" w:hAnsi="Century Gothic"/>
          <w:i/>
          <w:sz w:val="20"/>
          <w:lang w:val="de-CH"/>
        </w:rPr>
        <w:t>of</w:t>
      </w:r>
      <w:proofErr w:type="spellEnd"/>
      <w:r w:rsidR="006F1182" w:rsidRPr="0094125D">
        <w:rPr>
          <w:rFonts w:ascii="Century Gothic" w:hAnsi="Century Gothic"/>
          <w:i/>
          <w:sz w:val="20"/>
          <w:lang w:val="de-CH"/>
        </w:rPr>
        <w:t xml:space="preserve"> Operation</w:t>
      </w:r>
      <w:r w:rsidR="005A0C8F" w:rsidRPr="0094125D">
        <w:rPr>
          <w:rFonts w:ascii="Century Gothic" w:hAnsi="Century Gothic"/>
          <w:sz w:val="20"/>
          <w:lang w:val="de-DE"/>
        </w:rPr>
        <w:t>)</w:t>
      </w:r>
      <w:r w:rsidRPr="0094125D">
        <w:rPr>
          <w:rFonts w:ascii="Century Gothic" w:hAnsi="Century Gothic"/>
          <w:sz w:val="20"/>
          <w:lang w:val="de-DE"/>
        </w:rPr>
        <w:t xml:space="preserve">, aus einer physikalischen </w:t>
      </w:r>
      <w:r w:rsidR="00DF0AA0" w:rsidRPr="0094125D">
        <w:rPr>
          <w:rFonts w:ascii="Century Gothic" w:hAnsi="Century Gothic"/>
          <w:sz w:val="20"/>
          <w:lang w:val="de-DE"/>
        </w:rPr>
        <w:t>Umwelt</w:t>
      </w:r>
      <w:r w:rsidR="00811EF2" w:rsidRPr="0094125D">
        <w:rPr>
          <w:rFonts w:ascii="Century Gothic" w:hAnsi="Century Gothic"/>
          <w:sz w:val="20"/>
          <w:lang w:val="de-DE"/>
        </w:rPr>
        <w:t xml:space="preserve"> (PU)</w:t>
      </w:r>
      <w:r w:rsidR="00DF0AA0" w:rsidRPr="0094125D">
        <w:rPr>
          <w:rFonts w:ascii="Century Gothic" w:hAnsi="Century Gothic"/>
          <w:sz w:val="20"/>
          <w:lang w:val="de-DE"/>
        </w:rPr>
        <w:t xml:space="preserve">, </w:t>
      </w:r>
      <w:r w:rsidRPr="0094125D">
        <w:rPr>
          <w:rFonts w:ascii="Century Gothic" w:hAnsi="Century Gothic"/>
          <w:sz w:val="20"/>
          <w:lang w:val="de-DE"/>
        </w:rPr>
        <w:t xml:space="preserve">einer biosozialen Umwelt </w:t>
      </w:r>
      <w:r w:rsidR="00811EF2" w:rsidRPr="0094125D">
        <w:rPr>
          <w:rFonts w:ascii="Century Gothic" w:hAnsi="Century Gothic"/>
          <w:sz w:val="20"/>
          <w:lang w:val="de-DE"/>
        </w:rPr>
        <w:t xml:space="preserve">(BSU) </w:t>
      </w:r>
      <w:r w:rsidR="005A0C8F" w:rsidRPr="0094125D">
        <w:rPr>
          <w:rFonts w:ascii="Century Gothic" w:hAnsi="Century Gothic"/>
          <w:sz w:val="20"/>
          <w:lang w:val="de-DE"/>
        </w:rPr>
        <w:t>und</w:t>
      </w:r>
      <w:r w:rsidRPr="0094125D">
        <w:rPr>
          <w:rFonts w:ascii="Century Gothic" w:hAnsi="Century Gothic"/>
          <w:sz w:val="20"/>
          <w:lang w:val="de-DE"/>
        </w:rPr>
        <w:t xml:space="preserve"> den via </w:t>
      </w:r>
      <w:r w:rsidR="00623562" w:rsidRPr="0094125D">
        <w:rPr>
          <w:rFonts w:ascii="Century Gothic" w:hAnsi="Century Gothic"/>
          <w:sz w:val="20"/>
          <w:lang w:val="de-DE"/>
        </w:rPr>
        <w:t>Informations</w:t>
      </w:r>
      <w:r w:rsidRPr="0094125D">
        <w:rPr>
          <w:rFonts w:ascii="Century Gothic" w:hAnsi="Century Gothic"/>
          <w:sz w:val="20"/>
          <w:lang w:val="de-DE"/>
        </w:rPr>
        <w:t>- und Materie-Energieströme gesteuerten</w:t>
      </w:r>
      <w:r w:rsidR="00623562" w:rsidRPr="0094125D">
        <w:rPr>
          <w:rFonts w:ascii="Century Gothic" w:hAnsi="Century Gothic"/>
          <w:sz w:val="20"/>
          <w:lang w:val="de-DE"/>
        </w:rPr>
        <w:t xml:space="preserve"> </w:t>
      </w:r>
      <w:r w:rsidRPr="0094125D">
        <w:rPr>
          <w:rFonts w:ascii="Century Gothic" w:hAnsi="Century Gothic"/>
          <w:sz w:val="20"/>
          <w:lang w:val="de-DE"/>
        </w:rPr>
        <w:t>Einflüsse</w:t>
      </w:r>
      <w:r w:rsidR="00DF0AA0" w:rsidRPr="0094125D">
        <w:rPr>
          <w:rFonts w:ascii="Century Gothic" w:hAnsi="Century Gothic"/>
          <w:sz w:val="20"/>
          <w:lang w:val="de-DE"/>
        </w:rPr>
        <w:t>n</w:t>
      </w:r>
      <w:r w:rsidR="00623562" w:rsidRPr="0094125D">
        <w:rPr>
          <w:rFonts w:ascii="Century Gothic" w:hAnsi="Century Gothic"/>
          <w:sz w:val="20"/>
          <w:lang w:val="de-DE"/>
        </w:rPr>
        <w:t xml:space="preserve"> (rote Linien) </w:t>
      </w:r>
      <w:r w:rsidRPr="0094125D">
        <w:rPr>
          <w:rFonts w:ascii="Century Gothic" w:hAnsi="Century Gothic"/>
          <w:sz w:val="20"/>
          <w:lang w:val="de-DE"/>
        </w:rPr>
        <w:t>innerhalb und zwischen den drei Strukturkomponenten.</w:t>
      </w:r>
    </w:p>
    <w:p w14:paraId="35FE5522" w14:textId="77777777" w:rsidR="00B84D41" w:rsidRPr="0094125D" w:rsidRDefault="00B84D41" w:rsidP="00A87F9D">
      <w:pPr>
        <w:spacing w:line="360" w:lineRule="auto"/>
        <w:rPr>
          <w:rFonts w:ascii="Century Gothic" w:hAnsi="Century Gothic"/>
          <w:sz w:val="20"/>
          <w:lang w:val="de-DE"/>
        </w:rPr>
      </w:pPr>
    </w:p>
    <w:p w14:paraId="62F2C2CD" w14:textId="5905D5EE" w:rsidR="002346EB" w:rsidRPr="0094125D" w:rsidRDefault="00623562" w:rsidP="00A87F9D">
      <w:pPr>
        <w:spacing w:line="360" w:lineRule="auto"/>
        <w:rPr>
          <w:rFonts w:ascii="Century Gothic" w:hAnsi="Century Gothic"/>
          <w:sz w:val="20"/>
          <w:lang w:val="de-DE"/>
        </w:rPr>
      </w:pPr>
      <w:r w:rsidRPr="0094125D">
        <w:rPr>
          <w:rFonts w:ascii="Century Gothic" w:hAnsi="Century Gothic"/>
          <w:sz w:val="20"/>
          <w:lang w:val="de-DE"/>
        </w:rPr>
        <w:t xml:space="preserve">In meinem </w:t>
      </w:r>
      <w:r w:rsidR="00B84D41" w:rsidRPr="0094125D">
        <w:rPr>
          <w:rFonts w:ascii="Century Gothic" w:hAnsi="Century Gothic"/>
          <w:sz w:val="20"/>
          <w:lang w:val="de-DE"/>
        </w:rPr>
        <w:t>Modell</w:t>
      </w:r>
      <w:r w:rsidR="005E75A8" w:rsidRPr="0094125D">
        <w:rPr>
          <w:rFonts w:ascii="Century Gothic" w:hAnsi="Century Gothic"/>
          <w:sz w:val="20"/>
          <w:lang w:val="de-DE"/>
        </w:rPr>
        <w:t xml:space="preserve"> des Ökosystems</w:t>
      </w:r>
      <w:r w:rsidR="00B84D41" w:rsidRPr="0094125D">
        <w:rPr>
          <w:rFonts w:ascii="Century Gothic" w:hAnsi="Century Gothic"/>
          <w:sz w:val="20"/>
          <w:lang w:val="de-DE"/>
        </w:rPr>
        <w:t xml:space="preserve"> ist der menschliche Organismus das Referenzsystem. </w:t>
      </w:r>
      <w:r w:rsidR="002346EB" w:rsidRPr="0094125D">
        <w:rPr>
          <w:rFonts w:ascii="Century Gothic" w:hAnsi="Century Gothic"/>
          <w:sz w:val="20"/>
          <w:lang w:val="de-DE"/>
        </w:rPr>
        <w:t>Was ein Mensch ist und tut</w:t>
      </w:r>
      <w:r w:rsidR="003E4C27" w:rsidRPr="0094125D">
        <w:rPr>
          <w:rFonts w:ascii="Century Gothic" w:hAnsi="Century Gothic"/>
          <w:sz w:val="20"/>
          <w:lang w:val="de-DE"/>
        </w:rPr>
        <w:t>,</w:t>
      </w:r>
      <w:r w:rsidR="002346EB" w:rsidRPr="0094125D">
        <w:rPr>
          <w:rFonts w:ascii="Century Gothic" w:hAnsi="Century Gothic"/>
          <w:sz w:val="20"/>
          <w:lang w:val="de-DE"/>
        </w:rPr>
        <w:t xml:space="preserve"> hängt von der Operationsweise </w:t>
      </w:r>
      <w:r w:rsidR="005E75A8" w:rsidRPr="0094125D">
        <w:rPr>
          <w:rFonts w:ascii="Century Gothic" w:hAnsi="Century Gothic"/>
          <w:sz w:val="20"/>
          <w:lang w:val="de-DE"/>
        </w:rPr>
        <w:t xml:space="preserve">des </w:t>
      </w:r>
      <w:r w:rsidR="002346EB" w:rsidRPr="0094125D">
        <w:rPr>
          <w:rFonts w:ascii="Century Gothic" w:hAnsi="Century Gothic"/>
          <w:sz w:val="20"/>
          <w:lang w:val="de-DE"/>
        </w:rPr>
        <w:t xml:space="preserve">Ökosystems ab, </w:t>
      </w:r>
      <w:r w:rsidR="00A619BD" w:rsidRPr="0094125D">
        <w:rPr>
          <w:rFonts w:ascii="Century Gothic" w:hAnsi="Century Gothic"/>
          <w:sz w:val="20"/>
          <w:lang w:val="de-DE"/>
        </w:rPr>
        <w:t xml:space="preserve">die </w:t>
      </w:r>
      <w:r w:rsidR="00811EF2" w:rsidRPr="0094125D">
        <w:rPr>
          <w:rFonts w:ascii="Century Gothic" w:hAnsi="Century Gothic"/>
          <w:sz w:val="20"/>
          <w:lang w:val="de-DE"/>
        </w:rPr>
        <w:t xml:space="preserve">unter anderem </w:t>
      </w:r>
      <w:r w:rsidR="002346EB" w:rsidRPr="0094125D">
        <w:rPr>
          <w:rFonts w:ascii="Century Gothic" w:hAnsi="Century Gothic"/>
          <w:sz w:val="20"/>
          <w:lang w:val="de-DE"/>
        </w:rPr>
        <w:t>von der aktuellen Operationsweise des Organismus (CSO</w:t>
      </w:r>
      <w:r w:rsidR="005243EF" w:rsidRPr="0094125D">
        <w:rPr>
          <w:rFonts w:ascii="Century Gothic" w:hAnsi="Century Gothic"/>
          <w:sz w:val="20"/>
          <w:lang w:val="de-DE"/>
        </w:rPr>
        <w:t xml:space="preserve"> = </w:t>
      </w:r>
      <w:proofErr w:type="spellStart"/>
      <w:r w:rsidR="006F1182" w:rsidRPr="0094125D">
        <w:rPr>
          <w:rFonts w:ascii="Century Gothic" w:hAnsi="Century Gothic"/>
          <w:i/>
          <w:sz w:val="20"/>
          <w:lang w:val="de-CH"/>
        </w:rPr>
        <w:t>Current</w:t>
      </w:r>
      <w:proofErr w:type="spellEnd"/>
      <w:r w:rsidR="006F1182" w:rsidRPr="0094125D">
        <w:rPr>
          <w:rFonts w:ascii="Century Gothic" w:hAnsi="Century Gothic"/>
          <w:i/>
          <w:sz w:val="20"/>
          <w:lang w:val="de-CH"/>
        </w:rPr>
        <w:t xml:space="preserve"> State </w:t>
      </w:r>
      <w:proofErr w:type="spellStart"/>
      <w:r w:rsidR="006F1182" w:rsidRPr="0094125D">
        <w:rPr>
          <w:rFonts w:ascii="Century Gothic" w:hAnsi="Century Gothic"/>
          <w:i/>
          <w:sz w:val="20"/>
          <w:lang w:val="de-CH"/>
        </w:rPr>
        <w:t>of</w:t>
      </w:r>
      <w:proofErr w:type="spellEnd"/>
      <w:r w:rsidR="006F1182" w:rsidRPr="0094125D">
        <w:rPr>
          <w:rFonts w:ascii="Century Gothic" w:hAnsi="Century Gothic"/>
          <w:i/>
          <w:sz w:val="20"/>
          <w:lang w:val="de-CH"/>
        </w:rPr>
        <w:t xml:space="preserve"> </w:t>
      </w:r>
      <w:proofErr w:type="spellStart"/>
      <w:r w:rsidR="006F1182" w:rsidRPr="0094125D">
        <w:rPr>
          <w:rFonts w:ascii="Century Gothic" w:hAnsi="Century Gothic"/>
          <w:i/>
          <w:sz w:val="20"/>
          <w:lang w:val="de-CH"/>
        </w:rPr>
        <w:t>O</w:t>
      </w:r>
      <w:r w:rsidR="005243EF" w:rsidRPr="0094125D">
        <w:rPr>
          <w:rFonts w:ascii="Century Gothic" w:hAnsi="Century Gothic"/>
          <w:i/>
          <w:sz w:val="20"/>
          <w:lang w:val="de-CH"/>
        </w:rPr>
        <w:t>rganism</w:t>
      </w:r>
      <w:proofErr w:type="spellEnd"/>
      <w:r w:rsidR="002346EB" w:rsidRPr="0094125D">
        <w:rPr>
          <w:rFonts w:ascii="Century Gothic" w:hAnsi="Century Gothic"/>
          <w:sz w:val="20"/>
          <w:lang w:val="de-DE"/>
        </w:rPr>
        <w:t>),</w:t>
      </w:r>
      <w:r w:rsidR="00A619BD" w:rsidRPr="0094125D">
        <w:rPr>
          <w:rFonts w:ascii="Century Gothic" w:hAnsi="Century Gothic"/>
          <w:sz w:val="20"/>
          <w:lang w:val="de-DE"/>
        </w:rPr>
        <w:t xml:space="preserve"> </w:t>
      </w:r>
      <w:r w:rsidR="002346EB" w:rsidRPr="0094125D">
        <w:rPr>
          <w:rFonts w:ascii="Century Gothic" w:hAnsi="Century Gothic"/>
          <w:sz w:val="20"/>
          <w:lang w:val="de-DE"/>
        </w:rPr>
        <w:t xml:space="preserve">dem genetischen Programm </w:t>
      </w:r>
      <w:r w:rsidR="003E4C27" w:rsidRPr="0094125D">
        <w:rPr>
          <w:rFonts w:ascii="Century Gothic" w:hAnsi="Century Gothic"/>
          <w:sz w:val="20"/>
          <w:lang w:val="de-DE"/>
        </w:rPr>
        <w:t xml:space="preserve">(GP) </w:t>
      </w:r>
      <w:r w:rsidR="002346EB" w:rsidRPr="0094125D">
        <w:rPr>
          <w:rFonts w:ascii="Century Gothic" w:hAnsi="Century Gothic"/>
          <w:sz w:val="20"/>
          <w:lang w:val="de-DE"/>
        </w:rPr>
        <w:t xml:space="preserve">und dem </w:t>
      </w:r>
      <w:proofErr w:type="spellStart"/>
      <w:r w:rsidR="002346EB" w:rsidRPr="0094125D">
        <w:rPr>
          <w:rFonts w:ascii="Century Gothic" w:hAnsi="Century Gothic"/>
          <w:sz w:val="20"/>
          <w:lang w:val="de-DE"/>
        </w:rPr>
        <w:t>syngenetischen</w:t>
      </w:r>
      <w:proofErr w:type="spellEnd"/>
      <w:r w:rsidR="002346EB" w:rsidRPr="0094125D">
        <w:rPr>
          <w:rFonts w:ascii="Century Gothic" w:hAnsi="Century Gothic"/>
          <w:sz w:val="20"/>
          <w:lang w:val="de-DE"/>
        </w:rPr>
        <w:t xml:space="preserve"> Programm</w:t>
      </w:r>
      <w:r w:rsidR="00A619BD" w:rsidRPr="0094125D">
        <w:rPr>
          <w:rFonts w:ascii="Century Gothic" w:hAnsi="Century Gothic"/>
          <w:sz w:val="20"/>
          <w:lang w:val="de-DE"/>
        </w:rPr>
        <w:t xml:space="preserve"> </w:t>
      </w:r>
      <w:r w:rsidR="00B84D41" w:rsidRPr="0094125D">
        <w:rPr>
          <w:rFonts w:ascii="Century Gothic" w:hAnsi="Century Gothic"/>
          <w:sz w:val="20"/>
          <w:lang w:val="de-DE"/>
        </w:rPr>
        <w:t xml:space="preserve">(SGP) </w:t>
      </w:r>
      <w:r w:rsidR="0023465F" w:rsidRPr="0094125D">
        <w:rPr>
          <w:rFonts w:ascii="Century Gothic" w:hAnsi="Century Gothic"/>
          <w:sz w:val="20"/>
          <w:lang w:val="de-DE"/>
        </w:rPr>
        <w:t xml:space="preserve">eines Organismus </w:t>
      </w:r>
      <w:r w:rsidR="00811EF2" w:rsidRPr="0094125D">
        <w:rPr>
          <w:rFonts w:ascii="Century Gothic" w:hAnsi="Century Gothic"/>
          <w:sz w:val="20"/>
          <w:lang w:val="de-DE"/>
        </w:rPr>
        <w:t>beeinflusst w</w:t>
      </w:r>
      <w:r w:rsidR="00C22923" w:rsidRPr="0094125D">
        <w:rPr>
          <w:rFonts w:ascii="Century Gothic" w:hAnsi="Century Gothic"/>
          <w:sz w:val="20"/>
          <w:lang w:val="de-DE"/>
        </w:rPr>
        <w:t>ird</w:t>
      </w:r>
      <w:r w:rsidR="005E75A8" w:rsidRPr="0094125D">
        <w:rPr>
          <w:rFonts w:ascii="Century Gothic" w:hAnsi="Century Gothic"/>
          <w:sz w:val="20"/>
          <w:lang w:val="de-DE"/>
        </w:rPr>
        <w:t xml:space="preserve">. </w:t>
      </w:r>
      <w:r w:rsidR="0023465F" w:rsidRPr="0094125D">
        <w:rPr>
          <w:rFonts w:ascii="Century Gothic" w:hAnsi="Century Gothic"/>
          <w:sz w:val="20"/>
          <w:lang w:val="de-DE"/>
        </w:rPr>
        <w:t>Das GP ent</w:t>
      </w:r>
      <w:r w:rsidR="005E6067" w:rsidRPr="0094125D">
        <w:rPr>
          <w:rFonts w:ascii="Century Gothic" w:hAnsi="Century Gothic"/>
          <w:sz w:val="20"/>
          <w:lang w:val="de-DE"/>
        </w:rPr>
        <w:t>hält Resultat</w:t>
      </w:r>
      <w:r w:rsidR="0023465F" w:rsidRPr="0094125D">
        <w:rPr>
          <w:rFonts w:ascii="Century Gothic" w:hAnsi="Century Gothic"/>
          <w:sz w:val="20"/>
          <w:lang w:val="de-DE"/>
        </w:rPr>
        <w:t>e phylogenet</w:t>
      </w:r>
      <w:r w:rsidR="005E6067" w:rsidRPr="0094125D">
        <w:rPr>
          <w:rFonts w:ascii="Century Gothic" w:hAnsi="Century Gothic"/>
          <w:sz w:val="20"/>
          <w:lang w:val="de-DE"/>
        </w:rPr>
        <w:t>i</w:t>
      </w:r>
      <w:r w:rsidR="0023465F" w:rsidRPr="0094125D">
        <w:rPr>
          <w:rFonts w:ascii="Century Gothic" w:hAnsi="Century Gothic"/>
          <w:sz w:val="20"/>
          <w:lang w:val="de-DE"/>
        </w:rPr>
        <w:t>scher Lernprozesse, das SGP</w:t>
      </w:r>
      <w:r w:rsidR="005E75A8" w:rsidRPr="0094125D">
        <w:rPr>
          <w:rFonts w:ascii="Century Gothic" w:hAnsi="Century Gothic"/>
          <w:sz w:val="20"/>
          <w:lang w:val="de-DE"/>
        </w:rPr>
        <w:t xml:space="preserve"> enthält</w:t>
      </w:r>
      <w:r w:rsidR="005E6067" w:rsidRPr="0094125D">
        <w:rPr>
          <w:rFonts w:ascii="Century Gothic" w:hAnsi="Century Gothic"/>
          <w:sz w:val="20"/>
          <w:lang w:val="de-DE"/>
        </w:rPr>
        <w:t xml:space="preserve"> </w:t>
      </w:r>
      <w:r w:rsidR="002346EB" w:rsidRPr="0094125D">
        <w:rPr>
          <w:rFonts w:ascii="Century Gothic" w:hAnsi="Century Gothic"/>
          <w:sz w:val="20"/>
          <w:lang w:val="de-DE"/>
        </w:rPr>
        <w:t xml:space="preserve">Resultate individueller </w:t>
      </w:r>
      <w:r w:rsidR="0023465F" w:rsidRPr="0094125D">
        <w:rPr>
          <w:rFonts w:ascii="Century Gothic" w:hAnsi="Century Gothic"/>
          <w:sz w:val="20"/>
          <w:lang w:val="de-DE"/>
        </w:rPr>
        <w:t xml:space="preserve">(ontogenetischer) </w:t>
      </w:r>
      <w:r w:rsidR="002346EB" w:rsidRPr="0094125D">
        <w:rPr>
          <w:rFonts w:ascii="Century Gothic" w:hAnsi="Century Gothic"/>
          <w:sz w:val="20"/>
          <w:lang w:val="de-DE"/>
        </w:rPr>
        <w:t xml:space="preserve">Lernprozesse. </w:t>
      </w:r>
    </w:p>
    <w:p w14:paraId="1628178E" w14:textId="77777777" w:rsidR="002346EB" w:rsidRPr="0094125D" w:rsidRDefault="002346EB" w:rsidP="00A87F9D">
      <w:pPr>
        <w:spacing w:line="360" w:lineRule="auto"/>
        <w:rPr>
          <w:rFonts w:ascii="Century Gothic" w:hAnsi="Century Gothic"/>
          <w:sz w:val="20"/>
          <w:lang w:val="de-DE"/>
        </w:rPr>
      </w:pPr>
    </w:p>
    <w:p w14:paraId="1B1C5757" w14:textId="78D86CE5" w:rsidR="002346EB" w:rsidRPr="0094125D" w:rsidRDefault="005E75A8" w:rsidP="00A87F9D">
      <w:pPr>
        <w:spacing w:line="360" w:lineRule="auto"/>
        <w:rPr>
          <w:rFonts w:ascii="Century Gothic" w:hAnsi="Century Gothic"/>
          <w:sz w:val="20"/>
          <w:lang w:val="de-DE"/>
        </w:rPr>
      </w:pPr>
      <w:r w:rsidRPr="0094125D">
        <w:rPr>
          <w:rFonts w:ascii="Century Gothic" w:hAnsi="Century Gothic"/>
          <w:sz w:val="20"/>
          <w:lang w:val="de-DE"/>
        </w:rPr>
        <w:lastRenderedPageBreak/>
        <w:t>Die</w:t>
      </w:r>
      <w:r w:rsidR="002346EB" w:rsidRPr="0094125D">
        <w:rPr>
          <w:rFonts w:ascii="Century Gothic" w:hAnsi="Century Gothic"/>
          <w:sz w:val="20"/>
          <w:lang w:val="de-DE"/>
        </w:rPr>
        <w:t xml:space="preserve"> Strukturen, Funktionen und Prozesse </w:t>
      </w:r>
      <w:r w:rsidR="00A619BD" w:rsidRPr="0094125D">
        <w:rPr>
          <w:rFonts w:ascii="Century Gothic" w:hAnsi="Century Gothic"/>
          <w:sz w:val="20"/>
          <w:lang w:val="de-DE"/>
        </w:rPr>
        <w:t>eines konkreten</w:t>
      </w:r>
      <w:r w:rsidR="002346EB" w:rsidRPr="0094125D">
        <w:rPr>
          <w:rFonts w:ascii="Century Gothic" w:hAnsi="Century Gothic"/>
          <w:sz w:val="20"/>
          <w:lang w:val="de-DE"/>
        </w:rPr>
        <w:t xml:space="preserve"> Ökosystems auszuloten</w:t>
      </w:r>
      <w:r w:rsidRPr="0094125D">
        <w:rPr>
          <w:rFonts w:ascii="Century Gothic" w:hAnsi="Century Gothic"/>
          <w:sz w:val="20"/>
          <w:lang w:val="de-DE"/>
        </w:rPr>
        <w:t xml:space="preserve"> kann </w:t>
      </w:r>
      <w:r w:rsidR="002346EB" w:rsidRPr="0094125D">
        <w:rPr>
          <w:rFonts w:ascii="Century Gothic" w:hAnsi="Century Gothic"/>
          <w:sz w:val="20"/>
          <w:lang w:val="de-DE"/>
        </w:rPr>
        <w:t xml:space="preserve">nur </w:t>
      </w:r>
      <w:r w:rsidR="005E6067" w:rsidRPr="0094125D">
        <w:rPr>
          <w:rFonts w:ascii="Century Gothic" w:hAnsi="Century Gothic"/>
          <w:sz w:val="20"/>
          <w:lang w:val="de-DE"/>
        </w:rPr>
        <w:t>dank einem</w:t>
      </w:r>
      <w:r w:rsidRPr="0094125D">
        <w:rPr>
          <w:rFonts w:ascii="Century Gothic" w:hAnsi="Century Gothic"/>
          <w:sz w:val="20"/>
          <w:lang w:val="de-DE"/>
        </w:rPr>
        <w:t xml:space="preserve"> </w:t>
      </w:r>
      <w:r w:rsidR="002346EB" w:rsidRPr="0094125D">
        <w:rPr>
          <w:rFonts w:ascii="Century Gothic" w:hAnsi="Century Gothic"/>
          <w:sz w:val="20"/>
          <w:lang w:val="de-DE"/>
        </w:rPr>
        <w:t>transdisziplinären</w:t>
      </w:r>
      <w:r w:rsidR="005E6067" w:rsidRPr="0094125D">
        <w:rPr>
          <w:rFonts w:ascii="Century Gothic" w:hAnsi="Century Gothic"/>
          <w:sz w:val="20"/>
          <w:lang w:val="de-DE"/>
        </w:rPr>
        <w:t>,</w:t>
      </w:r>
      <w:r w:rsidR="002346EB" w:rsidRPr="0094125D">
        <w:rPr>
          <w:rFonts w:ascii="Century Gothic" w:hAnsi="Century Gothic"/>
          <w:sz w:val="20"/>
          <w:lang w:val="de-DE"/>
        </w:rPr>
        <w:t xml:space="preserve"> </w:t>
      </w:r>
      <w:r w:rsidR="006611E9" w:rsidRPr="0094125D">
        <w:rPr>
          <w:rFonts w:ascii="Century Gothic" w:hAnsi="Century Gothic"/>
          <w:sz w:val="20"/>
          <w:lang w:val="de-DE"/>
        </w:rPr>
        <w:t xml:space="preserve">systemwissenschaftlichen </w:t>
      </w:r>
      <w:r w:rsidR="00A619BD" w:rsidRPr="0094125D">
        <w:rPr>
          <w:rFonts w:ascii="Century Gothic" w:hAnsi="Century Gothic"/>
          <w:sz w:val="20"/>
          <w:lang w:val="de-DE"/>
        </w:rPr>
        <w:t>Approach gelingen, der die</w:t>
      </w:r>
      <w:r w:rsidR="002346EB" w:rsidRPr="0094125D">
        <w:rPr>
          <w:rFonts w:ascii="Century Gothic" w:hAnsi="Century Gothic"/>
          <w:sz w:val="20"/>
          <w:lang w:val="de-DE"/>
        </w:rPr>
        <w:t xml:space="preserve"> Konzepte und Methoden</w:t>
      </w:r>
      <w:r w:rsidR="00A619BD" w:rsidRPr="0094125D">
        <w:rPr>
          <w:rFonts w:ascii="Century Gothic" w:hAnsi="Century Gothic"/>
          <w:sz w:val="20"/>
          <w:lang w:val="de-DE"/>
        </w:rPr>
        <w:t xml:space="preserve"> verschiedener </w:t>
      </w:r>
      <w:r w:rsidR="00005F06" w:rsidRPr="0094125D">
        <w:rPr>
          <w:rFonts w:ascii="Century Gothic" w:hAnsi="Century Gothic"/>
          <w:sz w:val="20"/>
          <w:lang w:val="de-DE"/>
        </w:rPr>
        <w:t>Wissenschaftsd</w:t>
      </w:r>
      <w:r w:rsidR="00A619BD" w:rsidRPr="0094125D">
        <w:rPr>
          <w:rFonts w:ascii="Century Gothic" w:hAnsi="Century Gothic"/>
          <w:sz w:val="20"/>
          <w:lang w:val="de-DE"/>
        </w:rPr>
        <w:t>isziplinen</w:t>
      </w:r>
      <w:r w:rsidRPr="0094125D">
        <w:rPr>
          <w:rFonts w:ascii="Century Gothic" w:hAnsi="Century Gothic"/>
          <w:sz w:val="20"/>
          <w:lang w:val="de-DE"/>
        </w:rPr>
        <w:t xml:space="preserve"> integriert </w:t>
      </w:r>
      <w:r w:rsidR="005E6067" w:rsidRPr="0094125D">
        <w:rPr>
          <w:rFonts w:ascii="Century Gothic" w:hAnsi="Century Gothic"/>
          <w:sz w:val="20"/>
          <w:lang w:val="de-DE"/>
        </w:rPr>
        <w:t>—</w:t>
      </w:r>
      <w:r w:rsidR="002346EB" w:rsidRPr="0094125D">
        <w:rPr>
          <w:rFonts w:ascii="Century Gothic" w:hAnsi="Century Gothic"/>
          <w:sz w:val="20"/>
          <w:lang w:val="de-DE"/>
        </w:rPr>
        <w:t xml:space="preserve"> unter anderem Physik, Ökologie, </w:t>
      </w:r>
      <w:proofErr w:type="spellStart"/>
      <w:r w:rsidR="002346EB" w:rsidRPr="0094125D">
        <w:rPr>
          <w:rFonts w:ascii="Century Gothic" w:hAnsi="Century Gothic"/>
          <w:sz w:val="20"/>
          <w:lang w:val="de-DE"/>
        </w:rPr>
        <w:t>Meteoro</w:t>
      </w:r>
      <w:proofErr w:type="spellEnd"/>
      <w:r w:rsidR="005E6067" w:rsidRPr="0094125D">
        <w:rPr>
          <w:rFonts w:ascii="Century Gothic" w:hAnsi="Century Gothic"/>
          <w:sz w:val="20"/>
          <w:lang w:val="de-DE"/>
        </w:rPr>
        <w:t>-B</w:t>
      </w:r>
      <w:r w:rsidR="002346EB" w:rsidRPr="0094125D">
        <w:rPr>
          <w:rFonts w:ascii="Century Gothic" w:hAnsi="Century Gothic"/>
          <w:sz w:val="20"/>
          <w:lang w:val="de-DE"/>
        </w:rPr>
        <w:t>iologie, Evolutionstheorie, Genetik, Physio</w:t>
      </w:r>
      <w:r w:rsidR="00A619BD" w:rsidRPr="0094125D">
        <w:rPr>
          <w:rFonts w:ascii="Century Gothic" w:hAnsi="Century Gothic"/>
          <w:sz w:val="20"/>
          <w:lang w:val="de-DE"/>
        </w:rPr>
        <w:t xml:space="preserve">chemie, </w:t>
      </w:r>
      <w:r w:rsidR="002346EB" w:rsidRPr="0094125D">
        <w:rPr>
          <w:rFonts w:ascii="Century Gothic" w:hAnsi="Century Gothic"/>
          <w:sz w:val="20"/>
          <w:lang w:val="de-DE"/>
        </w:rPr>
        <w:t>vergleichende</w:t>
      </w:r>
      <w:r w:rsidR="00A619BD" w:rsidRPr="0094125D">
        <w:rPr>
          <w:rFonts w:ascii="Century Gothic" w:hAnsi="Century Gothic"/>
          <w:sz w:val="20"/>
          <w:lang w:val="de-DE"/>
        </w:rPr>
        <w:t>n</w:t>
      </w:r>
      <w:r w:rsidR="002346EB" w:rsidRPr="0094125D">
        <w:rPr>
          <w:rFonts w:ascii="Century Gothic" w:hAnsi="Century Gothic"/>
          <w:sz w:val="20"/>
          <w:lang w:val="de-DE"/>
        </w:rPr>
        <w:t xml:space="preserve"> Verhaltensforschung, Neurobiologie, Sozialwissenschaften, Kybernetik und Kommunikationstheorien.</w:t>
      </w:r>
    </w:p>
    <w:p w14:paraId="3CCDCB3B" w14:textId="77777777" w:rsidR="000B52D7" w:rsidRPr="0094125D" w:rsidRDefault="000B52D7" w:rsidP="00A87F9D">
      <w:pPr>
        <w:spacing w:line="360" w:lineRule="auto"/>
        <w:rPr>
          <w:rFonts w:ascii="Century Gothic" w:hAnsi="Century Gothic"/>
          <w:sz w:val="20"/>
          <w:lang w:val="de-DE"/>
        </w:rPr>
      </w:pPr>
    </w:p>
    <w:p w14:paraId="5ABD5B00" w14:textId="5E22CCC4" w:rsidR="00A619BD" w:rsidRPr="0094125D" w:rsidRDefault="000B52D7" w:rsidP="007168FA">
      <w:pPr>
        <w:spacing w:line="360" w:lineRule="auto"/>
        <w:ind w:left="1843" w:hanging="850"/>
        <w:rPr>
          <w:rFonts w:ascii="Century Gothic" w:hAnsi="Century Gothic"/>
          <w:sz w:val="20"/>
          <w:lang w:val="de-DE"/>
        </w:rPr>
      </w:pPr>
      <w:r w:rsidRPr="0094125D">
        <w:rPr>
          <w:rFonts w:ascii="Century Gothic" w:hAnsi="Century Gothic"/>
          <w:noProof/>
          <w:sz w:val="20"/>
        </w:rPr>
        <w:drawing>
          <wp:inline distT="0" distB="0" distL="0" distR="0" wp14:anchorId="222327A7" wp14:editId="16CAD84F">
            <wp:extent cx="2729016" cy="1886585"/>
            <wp:effectExtent l="0" t="0" r="0" b="0"/>
            <wp:docPr id="10" name="Picture 10" descr="GGG:HEIDELBERG: Figuren Heidelberg:Slide48 process of organ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G:HEIDELBERG: Figuren Heidelberg:Slide48 process of organiza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336" cy="1888880"/>
                    </a:xfrm>
                    <a:prstGeom prst="rect">
                      <a:avLst/>
                    </a:prstGeom>
                    <a:noFill/>
                    <a:ln>
                      <a:noFill/>
                    </a:ln>
                  </pic:spPr>
                </pic:pic>
              </a:graphicData>
            </a:graphic>
          </wp:inline>
        </w:drawing>
      </w:r>
    </w:p>
    <w:p w14:paraId="2D5906BD" w14:textId="08B9D383" w:rsidR="00A619BD" w:rsidRPr="0094125D" w:rsidRDefault="00F72246" w:rsidP="00F72246">
      <w:pPr>
        <w:spacing w:line="360" w:lineRule="auto"/>
        <w:rPr>
          <w:rFonts w:ascii="Century Gothic" w:hAnsi="Century Gothic"/>
          <w:sz w:val="20"/>
          <w:lang w:val="de-DE"/>
        </w:rPr>
      </w:pPr>
      <w:r w:rsidRPr="0094125D">
        <w:rPr>
          <w:rFonts w:ascii="Century Gothic" w:hAnsi="Century Gothic"/>
          <w:sz w:val="20"/>
          <w:lang w:val="de-DE"/>
        </w:rPr>
        <w:t xml:space="preserve">                  </w:t>
      </w:r>
      <w:r w:rsidR="00A619BD" w:rsidRPr="0094125D">
        <w:rPr>
          <w:rFonts w:ascii="Century Gothic" w:hAnsi="Century Gothic"/>
          <w:sz w:val="20"/>
          <w:lang w:val="de-DE"/>
        </w:rPr>
        <w:t>Fig</w:t>
      </w:r>
      <w:r w:rsidR="00C22923" w:rsidRPr="0094125D">
        <w:rPr>
          <w:rFonts w:ascii="Century Gothic" w:hAnsi="Century Gothic"/>
          <w:sz w:val="20"/>
          <w:lang w:val="de-DE"/>
        </w:rPr>
        <w:t xml:space="preserve">. 10: </w:t>
      </w:r>
      <w:r w:rsidR="00A619BD" w:rsidRPr="0094125D">
        <w:rPr>
          <w:rFonts w:ascii="Century Gothic" w:hAnsi="Century Gothic"/>
          <w:sz w:val="20"/>
          <w:lang w:val="de-DE"/>
        </w:rPr>
        <w:t>Organisationsprozess</w:t>
      </w:r>
    </w:p>
    <w:p w14:paraId="59D82B92" w14:textId="77777777" w:rsidR="00A619BD" w:rsidRPr="0094125D" w:rsidRDefault="00A619BD" w:rsidP="00A87F9D">
      <w:pPr>
        <w:spacing w:line="360" w:lineRule="auto"/>
        <w:rPr>
          <w:rFonts w:ascii="Century Gothic" w:hAnsi="Century Gothic"/>
          <w:sz w:val="20"/>
          <w:lang w:val="de-DE"/>
        </w:rPr>
      </w:pPr>
    </w:p>
    <w:p w14:paraId="1392FD12" w14:textId="2051AFF7" w:rsidR="00304512" w:rsidRPr="0094125D" w:rsidRDefault="00B84D41" w:rsidP="00A87F9D">
      <w:pPr>
        <w:spacing w:line="360" w:lineRule="auto"/>
        <w:rPr>
          <w:rFonts w:ascii="Century Gothic" w:hAnsi="Century Gothic"/>
          <w:sz w:val="20"/>
          <w:lang w:val="de-DE"/>
        </w:rPr>
      </w:pPr>
      <w:r w:rsidRPr="0094125D">
        <w:rPr>
          <w:rFonts w:ascii="Century Gothic" w:hAnsi="Century Gothic"/>
          <w:sz w:val="20"/>
          <w:lang w:val="de-DE"/>
        </w:rPr>
        <w:t>Ob</w:t>
      </w:r>
      <w:r w:rsidR="00A619BD" w:rsidRPr="0094125D">
        <w:rPr>
          <w:rFonts w:ascii="Century Gothic" w:hAnsi="Century Gothic"/>
          <w:sz w:val="20"/>
          <w:lang w:val="de-DE"/>
        </w:rPr>
        <w:t xml:space="preserve"> Zelle, Gewebe, Organ, Organsystem, Organismus, Paar, </w:t>
      </w:r>
      <w:r w:rsidR="009A5EC7" w:rsidRPr="0094125D">
        <w:rPr>
          <w:rFonts w:ascii="Century Gothic" w:hAnsi="Century Gothic"/>
          <w:sz w:val="20"/>
          <w:lang w:val="de-DE"/>
        </w:rPr>
        <w:t>Famil</w:t>
      </w:r>
      <w:r w:rsidR="005E75A8" w:rsidRPr="0094125D">
        <w:rPr>
          <w:rFonts w:ascii="Century Gothic" w:hAnsi="Century Gothic"/>
          <w:sz w:val="20"/>
          <w:lang w:val="de-DE"/>
        </w:rPr>
        <w:t xml:space="preserve">ie oder Bevölkerung </w:t>
      </w:r>
      <w:r w:rsidR="00DF0AA0" w:rsidRPr="0094125D">
        <w:rPr>
          <w:rFonts w:ascii="Century Gothic" w:hAnsi="Century Gothic"/>
          <w:sz w:val="20"/>
          <w:lang w:val="de-DE"/>
        </w:rPr>
        <w:t>—</w:t>
      </w:r>
      <w:r w:rsidRPr="0094125D">
        <w:rPr>
          <w:rFonts w:ascii="Century Gothic" w:hAnsi="Century Gothic"/>
          <w:sz w:val="20"/>
          <w:lang w:val="de-DE"/>
        </w:rPr>
        <w:t xml:space="preserve"> </w:t>
      </w:r>
      <w:r w:rsidR="009A5EC7" w:rsidRPr="0094125D">
        <w:rPr>
          <w:rFonts w:ascii="Century Gothic" w:hAnsi="Century Gothic"/>
          <w:sz w:val="20"/>
          <w:lang w:val="de-DE"/>
        </w:rPr>
        <w:t>jedes</w:t>
      </w:r>
      <w:r w:rsidRPr="0094125D">
        <w:rPr>
          <w:rFonts w:ascii="Century Gothic" w:hAnsi="Century Gothic"/>
          <w:sz w:val="20"/>
          <w:lang w:val="de-DE"/>
        </w:rPr>
        <w:t xml:space="preserve"> Biosystem</w:t>
      </w:r>
      <w:r w:rsidR="00A619BD" w:rsidRPr="0094125D">
        <w:rPr>
          <w:rFonts w:ascii="Century Gothic" w:hAnsi="Century Gothic"/>
          <w:sz w:val="20"/>
          <w:lang w:val="de-DE"/>
        </w:rPr>
        <w:t xml:space="preserve"> muss </w:t>
      </w:r>
      <w:r w:rsidR="00DE026B" w:rsidRPr="0094125D">
        <w:rPr>
          <w:rFonts w:ascii="Century Gothic" w:hAnsi="Century Gothic"/>
          <w:sz w:val="20"/>
          <w:lang w:val="de-DE"/>
        </w:rPr>
        <w:t>kontinuierlich</w:t>
      </w:r>
      <w:r w:rsidR="00A619BD" w:rsidRPr="0094125D">
        <w:rPr>
          <w:rFonts w:ascii="Century Gothic" w:hAnsi="Century Gothic"/>
          <w:sz w:val="20"/>
          <w:lang w:val="de-DE"/>
        </w:rPr>
        <w:t xml:space="preserve"> </w:t>
      </w:r>
      <w:r w:rsidR="00DE026B" w:rsidRPr="0094125D">
        <w:rPr>
          <w:rFonts w:ascii="Century Gothic" w:hAnsi="Century Gothic"/>
          <w:sz w:val="20"/>
          <w:lang w:val="de-DE"/>
        </w:rPr>
        <w:t>vital relevante</w:t>
      </w:r>
      <w:r w:rsidR="00A619BD" w:rsidRPr="0094125D">
        <w:rPr>
          <w:rFonts w:ascii="Century Gothic" w:hAnsi="Century Gothic"/>
          <w:sz w:val="20"/>
          <w:lang w:val="de-DE"/>
        </w:rPr>
        <w:t xml:space="preserve"> Ordnungen </w:t>
      </w:r>
      <w:r w:rsidR="00811EF2" w:rsidRPr="0094125D">
        <w:rPr>
          <w:rFonts w:ascii="Century Gothic" w:hAnsi="Century Gothic"/>
          <w:sz w:val="20"/>
          <w:lang w:val="de-DE"/>
        </w:rPr>
        <w:t>aufbauen</w:t>
      </w:r>
      <w:r w:rsidR="00A619BD" w:rsidRPr="0094125D">
        <w:rPr>
          <w:rFonts w:ascii="Century Gothic" w:hAnsi="Century Gothic"/>
          <w:sz w:val="20"/>
          <w:lang w:val="de-DE"/>
        </w:rPr>
        <w:t>, erhalten und weiterentwickeln</w:t>
      </w:r>
      <w:r w:rsidR="005E6067" w:rsidRPr="0094125D">
        <w:rPr>
          <w:rFonts w:ascii="Century Gothic" w:hAnsi="Century Gothic"/>
          <w:sz w:val="20"/>
          <w:lang w:val="de-DE"/>
        </w:rPr>
        <w:t>,</w:t>
      </w:r>
      <w:r w:rsidR="00A619BD" w:rsidRPr="0094125D">
        <w:rPr>
          <w:rFonts w:ascii="Century Gothic" w:hAnsi="Century Gothic"/>
          <w:sz w:val="20"/>
          <w:lang w:val="de-DE"/>
        </w:rPr>
        <w:t xml:space="preserve"> und </w:t>
      </w:r>
      <w:r w:rsidR="005E75A8" w:rsidRPr="0094125D">
        <w:rPr>
          <w:rFonts w:ascii="Century Gothic" w:hAnsi="Century Gothic"/>
          <w:sz w:val="20"/>
          <w:lang w:val="de-DE"/>
        </w:rPr>
        <w:t xml:space="preserve">es muss </w:t>
      </w:r>
      <w:r w:rsidR="005E6067" w:rsidRPr="0094125D">
        <w:rPr>
          <w:rFonts w:ascii="Century Gothic" w:hAnsi="Century Gothic"/>
          <w:sz w:val="20"/>
          <w:lang w:val="de-DE"/>
        </w:rPr>
        <w:t>dauernd S</w:t>
      </w:r>
      <w:r w:rsidR="005E75A8" w:rsidRPr="0094125D">
        <w:rPr>
          <w:rFonts w:ascii="Century Gothic" w:hAnsi="Century Gothic"/>
          <w:sz w:val="20"/>
          <w:lang w:val="de-DE"/>
        </w:rPr>
        <w:t>chaden</w:t>
      </w:r>
      <w:r w:rsidR="005E6067" w:rsidRPr="0094125D">
        <w:rPr>
          <w:rFonts w:ascii="Century Gothic" w:hAnsi="Century Gothic"/>
          <w:sz w:val="20"/>
          <w:lang w:val="de-DE"/>
        </w:rPr>
        <w:t xml:space="preserve"> </w:t>
      </w:r>
      <w:r w:rsidR="005E75A8" w:rsidRPr="0094125D">
        <w:rPr>
          <w:rFonts w:ascii="Century Gothic" w:hAnsi="Century Gothic"/>
          <w:sz w:val="20"/>
          <w:lang w:val="de-DE"/>
        </w:rPr>
        <w:t>stiftende</w:t>
      </w:r>
      <w:r w:rsidR="00A619BD" w:rsidRPr="0094125D">
        <w:rPr>
          <w:rFonts w:ascii="Century Gothic" w:hAnsi="Century Gothic"/>
          <w:sz w:val="20"/>
          <w:lang w:val="de-DE"/>
        </w:rPr>
        <w:t xml:space="preserve"> Unordnu</w:t>
      </w:r>
      <w:r w:rsidR="002F431E" w:rsidRPr="0094125D">
        <w:rPr>
          <w:rFonts w:ascii="Century Gothic" w:hAnsi="Century Gothic"/>
          <w:sz w:val="20"/>
          <w:lang w:val="de-DE"/>
        </w:rPr>
        <w:t>ng o</w:t>
      </w:r>
      <w:r w:rsidR="005E75A8" w:rsidRPr="0094125D">
        <w:rPr>
          <w:rFonts w:ascii="Century Gothic" w:hAnsi="Century Gothic"/>
          <w:sz w:val="20"/>
          <w:lang w:val="de-DE"/>
        </w:rPr>
        <w:t>der Chaos eliminieren. Nur ein</w:t>
      </w:r>
      <w:r w:rsidR="00A619BD" w:rsidRPr="0094125D">
        <w:rPr>
          <w:rFonts w:ascii="Century Gothic" w:hAnsi="Century Gothic"/>
          <w:sz w:val="20"/>
          <w:lang w:val="de-DE"/>
        </w:rPr>
        <w:t xml:space="preserve"> transaktioneller</w:t>
      </w:r>
      <w:r w:rsidR="005E75A8" w:rsidRPr="0094125D">
        <w:rPr>
          <w:rFonts w:ascii="Century Gothic" w:hAnsi="Century Gothic"/>
          <w:sz w:val="20"/>
          <w:lang w:val="de-DE"/>
        </w:rPr>
        <w:t>,</w:t>
      </w:r>
      <w:r w:rsidR="00A619BD" w:rsidRPr="0094125D">
        <w:rPr>
          <w:rFonts w:ascii="Century Gothic" w:hAnsi="Century Gothic"/>
          <w:sz w:val="20"/>
          <w:lang w:val="de-DE"/>
        </w:rPr>
        <w:t xml:space="preserve"> </w:t>
      </w:r>
      <w:r w:rsidR="006611E9" w:rsidRPr="0094125D">
        <w:rPr>
          <w:rFonts w:ascii="Century Gothic" w:hAnsi="Century Gothic"/>
          <w:sz w:val="20"/>
          <w:lang w:val="de-DE"/>
        </w:rPr>
        <w:t xml:space="preserve">systemwissenschaftlicher </w:t>
      </w:r>
      <w:r w:rsidR="005E75A8" w:rsidRPr="0094125D">
        <w:rPr>
          <w:rFonts w:ascii="Century Gothic" w:hAnsi="Century Gothic"/>
          <w:sz w:val="20"/>
          <w:lang w:val="de-DE"/>
        </w:rPr>
        <w:t>Approach wird präzisieren</w:t>
      </w:r>
      <w:r w:rsidR="00A619BD" w:rsidRPr="0094125D">
        <w:rPr>
          <w:rFonts w:ascii="Century Gothic" w:hAnsi="Century Gothic"/>
          <w:sz w:val="20"/>
          <w:lang w:val="de-DE"/>
        </w:rPr>
        <w:t>, w</w:t>
      </w:r>
      <w:r w:rsidR="00DF0AA0" w:rsidRPr="0094125D">
        <w:rPr>
          <w:rFonts w:ascii="Century Gothic" w:hAnsi="Century Gothic"/>
          <w:sz w:val="20"/>
          <w:lang w:val="de-DE"/>
        </w:rPr>
        <w:t xml:space="preserve">ie diese Prozesse auf </w:t>
      </w:r>
      <w:r w:rsidR="00811EF2" w:rsidRPr="0094125D">
        <w:rPr>
          <w:rFonts w:ascii="Century Gothic" w:hAnsi="Century Gothic"/>
          <w:sz w:val="20"/>
          <w:lang w:val="de-DE"/>
        </w:rPr>
        <w:t>unterschiedlichen</w:t>
      </w:r>
      <w:r w:rsidR="00A619BD" w:rsidRPr="0094125D">
        <w:rPr>
          <w:rFonts w:ascii="Century Gothic" w:hAnsi="Century Gothic"/>
          <w:sz w:val="20"/>
          <w:lang w:val="de-DE"/>
        </w:rPr>
        <w:t xml:space="preserve"> </w:t>
      </w:r>
      <w:r w:rsidR="002F431E" w:rsidRPr="0094125D">
        <w:rPr>
          <w:rFonts w:ascii="Century Gothic" w:hAnsi="Century Gothic"/>
          <w:sz w:val="20"/>
          <w:lang w:val="de-DE"/>
        </w:rPr>
        <w:t>Niveaus der Komplexität</w:t>
      </w:r>
      <w:r w:rsidR="00DF0AA0" w:rsidRPr="0094125D">
        <w:rPr>
          <w:rFonts w:ascii="Century Gothic" w:hAnsi="Century Gothic"/>
          <w:sz w:val="20"/>
          <w:lang w:val="de-DE"/>
        </w:rPr>
        <w:t xml:space="preserve"> funktionieren</w:t>
      </w:r>
      <w:r w:rsidR="00A619BD" w:rsidRPr="0094125D">
        <w:rPr>
          <w:rFonts w:ascii="Century Gothic" w:hAnsi="Century Gothic"/>
          <w:sz w:val="20"/>
          <w:lang w:val="de-DE"/>
        </w:rPr>
        <w:t xml:space="preserve">. </w:t>
      </w:r>
    </w:p>
    <w:p w14:paraId="61DAFD04" w14:textId="77777777" w:rsidR="00304512" w:rsidRPr="0094125D" w:rsidRDefault="00304512" w:rsidP="00A87F9D">
      <w:pPr>
        <w:spacing w:line="360" w:lineRule="auto"/>
        <w:rPr>
          <w:rFonts w:ascii="Century Gothic" w:hAnsi="Century Gothic"/>
          <w:sz w:val="20"/>
          <w:lang w:val="de-DE"/>
        </w:rPr>
      </w:pPr>
    </w:p>
    <w:p w14:paraId="657EA55A" w14:textId="7BC4C2BA" w:rsidR="00F94A8C" w:rsidRPr="0094125D" w:rsidRDefault="005E75A8" w:rsidP="00A87F9D">
      <w:pPr>
        <w:spacing w:line="360" w:lineRule="auto"/>
        <w:rPr>
          <w:rFonts w:ascii="Century Gothic" w:hAnsi="Century Gothic"/>
          <w:sz w:val="20"/>
          <w:lang w:val="de-DE"/>
        </w:rPr>
      </w:pPr>
      <w:r w:rsidRPr="0094125D">
        <w:rPr>
          <w:rFonts w:ascii="Century Gothic" w:hAnsi="Century Gothic"/>
          <w:sz w:val="20"/>
          <w:lang w:val="de-DE"/>
        </w:rPr>
        <w:t>An unseren</w:t>
      </w:r>
      <w:r w:rsidR="00304512" w:rsidRPr="0094125D">
        <w:rPr>
          <w:rFonts w:ascii="Century Gothic" w:hAnsi="Century Gothic"/>
          <w:sz w:val="20"/>
          <w:lang w:val="de-DE"/>
        </w:rPr>
        <w:t xml:space="preserve"> Internationalen CREANDO Symposien zu den Them</w:t>
      </w:r>
      <w:r w:rsidR="00D05B2D" w:rsidRPr="0094125D">
        <w:rPr>
          <w:rFonts w:ascii="Century Gothic" w:hAnsi="Century Gothic"/>
          <w:sz w:val="20"/>
          <w:lang w:val="de-DE"/>
        </w:rPr>
        <w:t>e</w:t>
      </w:r>
      <w:r w:rsidRPr="0094125D">
        <w:rPr>
          <w:rFonts w:ascii="Century Gothic" w:hAnsi="Century Gothic"/>
          <w:sz w:val="20"/>
          <w:lang w:val="de-DE"/>
        </w:rPr>
        <w:t xml:space="preserve">n Kreativität &amp; </w:t>
      </w:r>
      <w:r w:rsidR="00304512" w:rsidRPr="0094125D">
        <w:rPr>
          <w:rFonts w:ascii="Century Gothic" w:hAnsi="Century Gothic"/>
          <w:sz w:val="20"/>
          <w:lang w:val="de-CH"/>
        </w:rPr>
        <w:t>Leadership</w:t>
      </w:r>
      <w:r w:rsidR="00304512" w:rsidRPr="0094125D">
        <w:rPr>
          <w:rFonts w:ascii="Century Gothic" w:hAnsi="Century Gothic"/>
          <w:sz w:val="20"/>
          <w:lang w:val="de-DE"/>
        </w:rPr>
        <w:t xml:space="preserve"> </w:t>
      </w:r>
      <w:r w:rsidRPr="0094125D">
        <w:rPr>
          <w:rFonts w:ascii="Century Gothic" w:hAnsi="Century Gothic"/>
          <w:sz w:val="20"/>
          <w:lang w:val="de-DE"/>
        </w:rPr>
        <w:t>nahmen</w:t>
      </w:r>
      <w:r w:rsidR="00304512" w:rsidRPr="0094125D">
        <w:rPr>
          <w:rFonts w:ascii="Century Gothic" w:hAnsi="Century Gothic"/>
          <w:sz w:val="20"/>
          <w:lang w:val="de-DE"/>
        </w:rPr>
        <w:t xml:space="preserve"> </w:t>
      </w:r>
      <w:r w:rsidR="005E6067" w:rsidRPr="0094125D">
        <w:rPr>
          <w:rFonts w:ascii="Century Gothic" w:hAnsi="Century Gothic"/>
          <w:sz w:val="20"/>
          <w:lang w:val="de-DE"/>
        </w:rPr>
        <w:t xml:space="preserve">u.a. </w:t>
      </w:r>
      <w:r w:rsidR="00304512" w:rsidRPr="0094125D">
        <w:rPr>
          <w:rFonts w:ascii="Century Gothic" w:hAnsi="Century Gothic"/>
          <w:sz w:val="20"/>
          <w:lang w:val="de-DE"/>
        </w:rPr>
        <w:t xml:space="preserve">zwei Forscher </w:t>
      </w:r>
      <w:r w:rsidR="00D05B2D" w:rsidRPr="0094125D">
        <w:rPr>
          <w:rFonts w:ascii="Century Gothic" w:hAnsi="Century Gothic"/>
          <w:sz w:val="20"/>
          <w:lang w:val="de-DE"/>
        </w:rPr>
        <w:t xml:space="preserve">und Nobelpreisträger </w:t>
      </w:r>
      <w:r w:rsidRPr="0094125D">
        <w:rPr>
          <w:rFonts w:ascii="Century Gothic" w:hAnsi="Century Gothic"/>
          <w:sz w:val="20"/>
          <w:lang w:val="de-DE"/>
        </w:rPr>
        <w:t xml:space="preserve">teil, die </w:t>
      </w:r>
      <w:r w:rsidR="00304512" w:rsidRPr="0094125D">
        <w:rPr>
          <w:rFonts w:ascii="Century Gothic" w:hAnsi="Century Gothic"/>
          <w:sz w:val="20"/>
          <w:lang w:val="de-DE"/>
        </w:rPr>
        <w:t>an der Rochester Universität</w:t>
      </w:r>
      <w:r w:rsidR="00443514" w:rsidRPr="0094125D">
        <w:rPr>
          <w:rFonts w:ascii="Century Gothic" w:hAnsi="Century Gothic"/>
          <w:sz w:val="20"/>
          <w:lang w:val="de-DE"/>
        </w:rPr>
        <w:t xml:space="preserve"> tätig waren</w:t>
      </w:r>
      <w:r w:rsidR="00DF0AA0" w:rsidRPr="0094125D">
        <w:rPr>
          <w:rFonts w:ascii="Century Gothic" w:hAnsi="Century Gothic"/>
          <w:sz w:val="20"/>
          <w:lang w:val="de-DE"/>
        </w:rPr>
        <w:t xml:space="preserve"> und</w:t>
      </w:r>
      <w:r w:rsidR="00304512" w:rsidRPr="0094125D">
        <w:rPr>
          <w:rFonts w:ascii="Century Gothic" w:hAnsi="Century Gothic"/>
          <w:sz w:val="20"/>
          <w:lang w:val="de-DE"/>
        </w:rPr>
        <w:t xml:space="preserve"> </w:t>
      </w:r>
      <w:r w:rsidR="00425D3D" w:rsidRPr="0094125D">
        <w:rPr>
          <w:rFonts w:ascii="Century Gothic" w:hAnsi="Century Gothic"/>
          <w:sz w:val="20"/>
          <w:lang w:val="de-DE"/>
        </w:rPr>
        <w:t>entdeckt haben</w:t>
      </w:r>
      <w:r w:rsidR="006660C0" w:rsidRPr="0094125D">
        <w:rPr>
          <w:rFonts w:ascii="Century Gothic" w:hAnsi="Century Gothic"/>
          <w:sz w:val="20"/>
          <w:lang w:val="de-DE"/>
        </w:rPr>
        <w:t xml:space="preserve">, wie </w:t>
      </w:r>
      <w:r w:rsidR="00443514" w:rsidRPr="0094125D">
        <w:rPr>
          <w:rFonts w:ascii="Century Gothic" w:hAnsi="Century Gothic"/>
          <w:sz w:val="20"/>
          <w:lang w:val="de-DE"/>
        </w:rPr>
        <w:t xml:space="preserve">Organisationsprozesse auf dem Niveau von Zellen ablaufen. </w:t>
      </w:r>
      <w:r w:rsidR="00F94A8C" w:rsidRPr="0094125D">
        <w:rPr>
          <w:rFonts w:ascii="Century Gothic" w:hAnsi="Century Gothic"/>
          <w:sz w:val="20"/>
          <w:lang w:val="de-DE"/>
        </w:rPr>
        <w:t xml:space="preserve"> </w:t>
      </w:r>
    </w:p>
    <w:p w14:paraId="134D60A3" w14:textId="636D93C1" w:rsidR="00E03CF7" w:rsidRPr="0094125D" w:rsidRDefault="005E75A8" w:rsidP="00A87F9D">
      <w:pPr>
        <w:spacing w:line="360" w:lineRule="auto"/>
        <w:rPr>
          <w:rFonts w:ascii="Century Gothic" w:hAnsi="Century Gothic"/>
          <w:sz w:val="20"/>
        </w:rPr>
      </w:pPr>
      <w:r w:rsidRPr="0094125D">
        <w:rPr>
          <w:rFonts w:ascii="Century Gothic" w:hAnsi="Century Gothic"/>
          <w:sz w:val="20"/>
        </w:rPr>
        <w:t>(</w:t>
      </w:r>
      <w:hyperlink r:id="rId16" w:history="1">
        <w:r w:rsidR="00F94A8C" w:rsidRPr="0094125D">
          <w:rPr>
            <w:rStyle w:val="Hyperlink"/>
            <w:rFonts w:ascii="Century Gothic" w:hAnsi="Century Gothic"/>
            <w:sz w:val="20"/>
          </w:rPr>
          <w:t>www.creando.org</w:t>
        </w:r>
      </w:hyperlink>
      <w:r w:rsidR="00F94A8C" w:rsidRPr="0094125D">
        <w:rPr>
          <w:rFonts w:ascii="Century Gothic" w:hAnsi="Century Gothic"/>
          <w:sz w:val="20"/>
        </w:rPr>
        <w:t xml:space="preserve">  SYMPOSIA</w:t>
      </w:r>
      <w:r w:rsidR="009B73EB" w:rsidRPr="0094125D">
        <w:rPr>
          <w:rFonts w:ascii="Century Gothic" w:hAnsi="Century Gothic"/>
          <w:sz w:val="20"/>
        </w:rPr>
        <w:t xml:space="preserve">: Günter </w:t>
      </w:r>
      <w:proofErr w:type="spellStart"/>
      <w:r w:rsidR="009B73EB" w:rsidRPr="0094125D">
        <w:rPr>
          <w:rFonts w:ascii="Century Gothic" w:hAnsi="Century Gothic"/>
          <w:sz w:val="20"/>
        </w:rPr>
        <w:t>Blobel</w:t>
      </w:r>
      <w:proofErr w:type="spellEnd"/>
      <w:r w:rsidR="009B73EB" w:rsidRPr="0094125D">
        <w:rPr>
          <w:rFonts w:ascii="Century Gothic" w:hAnsi="Century Gothic"/>
          <w:sz w:val="20"/>
        </w:rPr>
        <w:t xml:space="preserve"> 2001, Paul </w:t>
      </w:r>
      <w:r w:rsidR="009B73EB" w:rsidRPr="0094125D">
        <w:rPr>
          <w:rFonts w:ascii="Century Gothic" w:hAnsi="Century Gothic"/>
          <w:sz w:val="20"/>
          <w:lang w:val="en-GB"/>
        </w:rPr>
        <w:t>Greengard</w:t>
      </w:r>
      <w:r w:rsidR="009B73EB" w:rsidRPr="0094125D">
        <w:rPr>
          <w:rFonts w:ascii="Century Gothic" w:hAnsi="Century Gothic"/>
          <w:sz w:val="20"/>
        </w:rPr>
        <w:t xml:space="preserve"> 2003</w:t>
      </w:r>
      <w:r w:rsidR="00F94A8C" w:rsidRPr="0094125D">
        <w:rPr>
          <w:rFonts w:ascii="Century Gothic" w:hAnsi="Century Gothic"/>
          <w:sz w:val="20"/>
        </w:rPr>
        <w:t>)</w:t>
      </w:r>
    </w:p>
    <w:p w14:paraId="63298AC8" w14:textId="77777777" w:rsidR="00E03CF7" w:rsidRPr="0094125D" w:rsidRDefault="00E03CF7" w:rsidP="00A87F9D">
      <w:pPr>
        <w:spacing w:line="360" w:lineRule="auto"/>
        <w:rPr>
          <w:rFonts w:ascii="Century Gothic" w:hAnsi="Century Gothic"/>
          <w:sz w:val="20"/>
        </w:rPr>
      </w:pPr>
    </w:p>
    <w:p w14:paraId="77996656" w14:textId="47AF04A3" w:rsidR="00443514" w:rsidRPr="0094125D" w:rsidRDefault="00443514" w:rsidP="00A87F9D">
      <w:pPr>
        <w:spacing w:line="360" w:lineRule="auto"/>
        <w:rPr>
          <w:rFonts w:ascii="Century Gothic" w:hAnsi="Century Gothic"/>
          <w:sz w:val="20"/>
          <w:lang w:val="de-DE"/>
        </w:rPr>
      </w:pPr>
      <w:r w:rsidRPr="0094125D">
        <w:rPr>
          <w:rFonts w:ascii="Century Gothic" w:hAnsi="Century Gothic"/>
          <w:sz w:val="20"/>
          <w:lang w:val="de-DE"/>
        </w:rPr>
        <w:t xml:space="preserve">Der in Dresden geborene </w:t>
      </w:r>
      <w:r w:rsidR="00D05B2D" w:rsidRPr="0094125D">
        <w:rPr>
          <w:rFonts w:ascii="Century Gothic" w:hAnsi="Century Gothic"/>
          <w:sz w:val="20"/>
          <w:lang w:val="de-DE"/>
        </w:rPr>
        <w:t>Molekularbiologe Günter</w:t>
      </w:r>
      <w:r w:rsidRPr="0094125D">
        <w:rPr>
          <w:rFonts w:ascii="Century Gothic" w:hAnsi="Century Gothic"/>
          <w:sz w:val="20"/>
          <w:lang w:val="de-DE"/>
        </w:rPr>
        <w:t xml:space="preserve"> </w:t>
      </w:r>
      <w:proofErr w:type="spellStart"/>
      <w:r w:rsidRPr="0094125D">
        <w:rPr>
          <w:rFonts w:ascii="Century Gothic" w:hAnsi="Century Gothic"/>
          <w:sz w:val="20"/>
          <w:lang w:val="de-DE"/>
        </w:rPr>
        <w:t>Blobel</w:t>
      </w:r>
      <w:proofErr w:type="spellEnd"/>
      <w:r w:rsidRPr="0094125D">
        <w:rPr>
          <w:rFonts w:ascii="Century Gothic" w:hAnsi="Century Gothic"/>
          <w:sz w:val="20"/>
          <w:lang w:val="de-DE"/>
        </w:rPr>
        <w:t xml:space="preserve"> </w:t>
      </w:r>
      <w:r w:rsidR="006660C0" w:rsidRPr="0094125D">
        <w:rPr>
          <w:rFonts w:ascii="Century Gothic" w:hAnsi="Century Gothic"/>
          <w:sz w:val="20"/>
          <w:lang w:val="de-DE"/>
        </w:rPr>
        <w:t>hat sich</w:t>
      </w:r>
      <w:r w:rsidRPr="0094125D">
        <w:rPr>
          <w:rFonts w:ascii="Century Gothic" w:hAnsi="Century Gothic"/>
          <w:sz w:val="20"/>
          <w:lang w:val="de-DE"/>
        </w:rPr>
        <w:t xml:space="preserve"> während beinahe dreißig Jahren </w:t>
      </w:r>
      <w:r w:rsidR="009B73EB" w:rsidRPr="0094125D">
        <w:rPr>
          <w:rFonts w:ascii="Century Gothic" w:hAnsi="Century Gothic"/>
          <w:sz w:val="20"/>
          <w:lang w:val="de-DE"/>
        </w:rPr>
        <w:t>mit folgender Problemstellung beschäftigt:</w:t>
      </w:r>
      <w:r w:rsidR="006660C0" w:rsidRPr="0094125D">
        <w:rPr>
          <w:rFonts w:ascii="Century Gothic" w:hAnsi="Century Gothic"/>
          <w:sz w:val="20"/>
          <w:lang w:val="de-DE"/>
        </w:rPr>
        <w:t xml:space="preserve"> </w:t>
      </w:r>
      <w:r w:rsidR="00D05B2D" w:rsidRPr="0094125D">
        <w:rPr>
          <w:rFonts w:ascii="Century Gothic" w:hAnsi="Century Gothic"/>
          <w:sz w:val="20"/>
          <w:lang w:val="de-DE"/>
        </w:rPr>
        <w:t xml:space="preserve">Eine Zelle produziert </w:t>
      </w:r>
      <w:r w:rsidR="009B73EB" w:rsidRPr="0094125D">
        <w:rPr>
          <w:rFonts w:ascii="Century Gothic" w:hAnsi="Century Gothic"/>
          <w:sz w:val="20"/>
          <w:lang w:val="de-DE"/>
        </w:rPr>
        <w:t xml:space="preserve">täglich </w:t>
      </w:r>
      <w:r w:rsidR="00D05B2D" w:rsidRPr="0094125D">
        <w:rPr>
          <w:rFonts w:ascii="Century Gothic" w:hAnsi="Century Gothic"/>
          <w:sz w:val="20"/>
          <w:lang w:val="de-DE"/>
        </w:rPr>
        <w:t xml:space="preserve">mehrere Millionen Proteine; wie gelingt es der Zellwand, </w:t>
      </w:r>
      <w:r w:rsidR="009A5EC7" w:rsidRPr="0094125D">
        <w:rPr>
          <w:rFonts w:ascii="Century Gothic" w:hAnsi="Century Gothic"/>
          <w:sz w:val="20"/>
          <w:lang w:val="de-DE"/>
        </w:rPr>
        <w:t>spezifische</w:t>
      </w:r>
      <w:r w:rsidR="00D05B2D" w:rsidRPr="0094125D">
        <w:rPr>
          <w:rFonts w:ascii="Century Gothic" w:hAnsi="Century Gothic"/>
          <w:sz w:val="20"/>
          <w:lang w:val="de-DE"/>
        </w:rPr>
        <w:t xml:space="preserve"> Proteine </w:t>
      </w:r>
      <w:r w:rsidR="009B73EB" w:rsidRPr="0094125D">
        <w:rPr>
          <w:rFonts w:ascii="Century Gothic" w:hAnsi="Century Gothic"/>
          <w:sz w:val="20"/>
          <w:lang w:val="de-DE"/>
        </w:rPr>
        <w:t xml:space="preserve">in der Zelle </w:t>
      </w:r>
      <w:r w:rsidR="00D05B2D" w:rsidRPr="0094125D">
        <w:rPr>
          <w:rFonts w:ascii="Century Gothic" w:hAnsi="Century Gothic"/>
          <w:sz w:val="20"/>
          <w:lang w:val="de-DE"/>
        </w:rPr>
        <w:t xml:space="preserve">zurückzubehalten und andere Proteine durch ihre Poren hindurch in den extra-zellulären Raum </w:t>
      </w:r>
      <w:r w:rsidR="006660C0" w:rsidRPr="0094125D">
        <w:rPr>
          <w:rFonts w:ascii="Century Gothic" w:hAnsi="Century Gothic"/>
          <w:sz w:val="20"/>
          <w:lang w:val="de-DE"/>
        </w:rPr>
        <w:t>zu schleusen</w:t>
      </w:r>
      <w:r w:rsidR="00D05B2D" w:rsidRPr="0094125D">
        <w:rPr>
          <w:rFonts w:ascii="Century Gothic" w:hAnsi="Century Gothic"/>
          <w:sz w:val="20"/>
          <w:lang w:val="de-DE"/>
        </w:rPr>
        <w:t xml:space="preserve">? Die Antwort: Jedes </w:t>
      </w:r>
      <w:r w:rsidR="00D31729" w:rsidRPr="0094125D">
        <w:rPr>
          <w:rFonts w:ascii="Century Gothic" w:hAnsi="Century Gothic"/>
          <w:sz w:val="20"/>
          <w:lang w:val="de-DE"/>
        </w:rPr>
        <w:t xml:space="preserve">einzelne </w:t>
      </w:r>
      <w:r w:rsidR="00D05B2D" w:rsidRPr="0094125D">
        <w:rPr>
          <w:rFonts w:ascii="Century Gothic" w:hAnsi="Century Gothic"/>
          <w:sz w:val="20"/>
          <w:lang w:val="de-DE"/>
        </w:rPr>
        <w:t xml:space="preserve">Protein besitzt eine Art </w:t>
      </w:r>
      <w:proofErr w:type="spellStart"/>
      <w:r w:rsidR="00D05B2D" w:rsidRPr="0094125D">
        <w:rPr>
          <w:rFonts w:ascii="Century Gothic" w:hAnsi="Century Gothic"/>
          <w:i/>
          <w:sz w:val="20"/>
          <w:lang w:val="de-CH"/>
        </w:rPr>
        <w:t>z</w:t>
      </w:r>
      <w:r w:rsidRPr="0094125D">
        <w:rPr>
          <w:rFonts w:ascii="Century Gothic" w:hAnsi="Century Gothic"/>
          <w:i/>
          <w:sz w:val="20"/>
          <w:lang w:val="de-CH"/>
        </w:rPr>
        <w:t>ip</w:t>
      </w:r>
      <w:proofErr w:type="spellEnd"/>
      <w:r w:rsidRPr="0094125D">
        <w:rPr>
          <w:rFonts w:ascii="Century Gothic" w:hAnsi="Century Gothic"/>
          <w:i/>
          <w:sz w:val="20"/>
          <w:lang w:val="de-CH"/>
        </w:rPr>
        <w:t>-code</w:t>
      </w:r>
      <w:r w:rsidRPr="0094125D">
        <w:rPr>
          <w:rFonts w:ascii="Century Gothic" w:hAnsi="Century Gothic"/>
          <w:sz w:val="20"/>
          <w:lang w:val="de-DE"/>
        </w:rPr>
        <w:t>, eine spez</w:t>
      </w:r>
      <w:r w:rsidR="002F431E" w:rsidRPr="0094125D">
        <w:rPr>
          <w:rFonts w:ascii="Century Gothic" w:hAnsi="Century Gothic"/>
          <w:sz w:val="20"/>
          <w:lang w:val="de-DE"/>
        </w:rPr>
        <w:t>ifische Aminosäuren</w:t>
      </w:r>
      <w:r w:rsidR="005E6067" w:rsidRPr="0094125D">
        <w:rPr>
          <w:rFonts w:ascii="Century Gothic" w:hAnsi="Century Gothic"/>
          <w:sz w:val="20"/>
          <w:lang w:val="de-DE"/>
        </w:rPr>
        <w:t>-</w:t>
      </w:r>
      <w:r w:rsidR="009B73EB" w:rsidRPr="0094125D">
        <w:rPr>
          <w:rFonts w:ascii="Century Gothic" w:hAnsi="Century Gothic"/>
          <w:sz w:val="20"/>
          <w:lang w:val="de-DE"/>
        </w:rPr>
        <w:t>S</w:t>
      </w:r>
      <w:r w:rsidR="002F431E" w:rsidRPr="0094125D">
        <w:rPr>
          <w:rFonts w:ascii="Century Gothic" w:hAnsi="Century Gothic"/>
          <w:sz w:val="20"/>
          <w:lang w:val="de-DE"/>
        </w:rPr>
        <w:t>equenz;</w:t>
      </w:r>
      <w:r w:rsidRPr="0094125D">
        <w:rPr>
          <w:rFonts w:ascii="Century Gothic" w:hAnsi="Century Gothic"/>
          <w:sz w:val="20"/>
          <w:lang w:val="de-DE"/>
        </w:rPr>
        <w:t xml:space="preserve"> und jede Zell</w:t>
      </w:r>
      <w:r w:rsidR="006660C0" w:rsidRPr="0094125D">
        <w:rPr>
          <w:rFonts w:ascii="Century Gothic" w:hAnsi="Century Gothic"/>
          <w:sz w:val="20"/>
          <w:lang w:val="de-DE"/>
        </w:rPr>
        <w:t>wand</w:t>
      </w:r>
      <w:r w:rsidR="00A157CB" w:rsidRPr="0094125D">
        <w:rPr>
          <w:rFonts w:ascii="Century Gothic" w:hAnsi="Century Gothic"/>
          <w:sz w:val="20"/>
          <w:lang w:val="de-DE"/>
        </w:rPr>
        <w:t xml:space="preserve"> </w:t>
      </w:r>
      <w:r w:rsidR="00811EF2" w:rsidRPr="0094125D">
        <w:rPr>
          <w:rFonts w:ascii="Century Gothic" w:hAnsi="Century Gothic"/>
          <w:sz w:val="20"/>
          <w:lang w:val="de-DE"/>
        </w:rPr>
        <w:t xml:space="preserve">enthält </w:t>
      </w:r>
      <w:r w:rsidRPr="0094125D">
        <w:rPr>
          <w:rFonts w:ascii="Century Gothic" w:hAnsi="Century Gothic"/>
          <w:sz w:val="20"/>
          <w:lang w:val="de-DE"/>
        </w:rPr>
        <w:t>Decoder</w:t>
      </w:r>
      <w:r w:rsidR="00D4024D" w:rsidRPr="0094125D">
        <w:rPr>
          <w:rFonts w:ascii="Century Gothic" w:hAnsi="Century Gothic"/>
          <w:sz w:val="20"/>
          <w:lang w:val="de-DE"/>
        </w:rPr>
        <w:t>s</w:t>
      </w:r>
      <w:r w:rsidRPr="0094125D">
        <w:rPr>
          <w:rFonts w:ascii="Century Gothic" w:hAnsi="Century Gothic"/>
          <w:sz w:val="20"/>
          <w:lang w:val="de-DE"/>
        </w:rPr>
        <w:t xml:space="preserve">, </w:t>
      </w:r>
      <w:r w:rsidRPr="0094125D">
        <w:rPr>
          <w:rFonts w:ascii="Century Gothic" w:hAnsi="Century Gothic"/>
          <w:sz w:val="20"/>
          <w:lang w:val="de-DE"/>
        </w:rPr>
        <w:lastRenderedPageBreak/>
        <w:t>d</w:t>
      </w:r>
      <w:r w:rsidR="00D4024D" w:rsidRPr="0094125D">
        <w:rPr>
          <w:rFonts w:ascii="Century Gothic" w:hAnsi="Century Gothic"/>
          <w:sz w:val="20"/>
          <w:lang w:val="de-DE"/>
        </w:rPr>
        <w:t>ie</w:t>
      </w:r>
      <w:r w:rsidRPr="0094125D">
        <w:rPr>
          <w:rFonts w:ascii="Century Gothic" w:hAnsi="Century Gothic"/>
          <w:sz w:val="20"/>
          <w:lang w:val="de-DE"/>
        </w:rPr>
        <w:t xml:space="preserve"> diesen</w:t>
      </w:r>
      <w:r w:rsidR="000503EF" w:rsidRPr="0094125D">
        <w:rPr>
          <w:rFonts w:ascii="Century Gothic" w:hAnsi="Century Gothic"/>
          <w:sz w:val="20"/>
          <w:lang w:val="de-DE"/>
        </w:rPr>
        <w:t xml:space="preserve"> </w:t>
      </w:r>
      <w:proofErr w:type="spellStart"/>
      <w:r w:rsidR="000503EF" w:rsidRPr="0094125D">
        <w:rPr>
          <w:rFonts w:ascii="Century Gothic" w:hAnsi="Century Gothic"/>
          <w:i/>
          <w:sz w:val="20"/>
          <w:lang w:val="de-CH"/>
        </w:rPr>
        <w:t>zip</w:t>
      </w:r>
      <w:proofErr w:type="spellEnd"/>
      <w:r w:rsidR="000503EF" w:rsidRPr="0094125D">
        <w:rPr>
          <w:rFonts w:ascii="Century Gothic" w:hAnsi="Century Gothic"/>
          <w:i/>
          <w:sz w:val="20"/>
          <w:lang w:val="de-CH"/>
        </w:rPr>
        <w:t>-code</w:t>
      </w:r>
      <w:r w:rsidRPr="0094125D">
        <w:rPr>
          <w:rFonts w:ascii="Century Gothic" w:hAnsi="Century Gothic"/>
          <w:sz w:val="20"/>
          <w:lang w:val="de-DE"/>
        </w:rPr>
        <w:t xml:space="preserve"> </w:t>
      </w:r>
      <w:r w:rsidR="009B73EB" w:rsidRPr="0094125D">
        <w:rPr>
          <w:rFonts w:ascii="Century Gothic" w:hAnsi="Century Gothic"/>
          <w:sz w:val="20"/>
          <w:lang w:val="de-DE"/>
        </w:rPr>
        <w:t>entziffern</w:t>
      </w:r>
      <w:r w:rsidRPr="0094125D">
        <w:rPr>
          <w:rFonts w:ascii="Century Gothic" w:hAnsi="Century Gothic"/>
          <w:sz w:val="20"/>
          <w:lang w:val="de-DE"/>
        </w:rPr>
        <w:t xml:space="preserve">. So wird dank Organisation Ordnung </w:t>
      </w:r>
      <w:r w:rsidR="00F13630" w:rsidRPr="0094125D">
        <w:rPr>
          <w:rFonts w:ascii="Century Gothic" w:hAnsi="Century Gothic"/>
          <w:sz w:val="20"/>
          <w:lang w:val="de-DE"/>
        </w:rPr>
        <w:t>optimiert</w:t>
      </w:r>
      <w:r w:rsidRPr="0094125D">
        <w:rPr>
          <w:rFonts w:ascii="Century Gothic" w:hAnsi="Century Gothic"/>
          <w:sz w:val="20"/>
          <w:lang w:val="de-DE"/>
        </w:rPr>
        <w:t xml:space="preserve"> und Chaos vermieden.</w:t>
      </w:r>
    </w:p>
    <w:p w14:paraId="0307AE0A" w14:textId="77777777" w:rsidR="00443514" w:rsidRPr="0094125D" w:rsidRDefault="00443514" w:rsidP="00A87F9D">
      <w:pPr>
        <w:spacing w:line="360" w:lineRule="auto"/>
        <w:rPr>
          <w:rFonts w:ascii="Century Gothic" w:hAnsi="Century Gothic"/>
          <w:sz w:val="20"/>
          <w:lang w:val="de-DE"/>
        </w:rPr>
      </w:pPr>
    </w:p>
    <w:p w14:paraId="66C7B26D" w14:textId="3AA22303" w:rsidR="00D4024D" w:rsidRPr="0094125D" w:rsidRDefault="00443514" w:rsidP="00A87F9D">
      <w:pPr>
        <w:spacing w:line="360" w:lineRule="auto"/>
        <w:rPr>
          <w:rFonts w:ascii="Century Gothic" w:hAnsi="Century Gothic"/>
          <w:sz w:val="20"/>
          <w:lang w:val="de-DE"/>
        </w:rPr>
      </w:pPr>
      <w:r w:rsidRPr="0094125D">
        <w:rPr>
          <w:rFonts w:ascii="Century Gothic" w:hAnsi="Century Gothic"/>
          <w:sz w:val="20"/>
          <w:lang w:val="de-DE"/>
        </w:rPr>
        <w:t>Der amerikanische Neuro</w:t>
      </w:r>
      <w:r w:rsidR="00337A3D" w:rsidRPr="0094125D">
        <w:rPr>
          <w:rFonts w:ascii="Century Gothic" w:hAnsi="Century Gothic"/>
          <w:sz w:val="20"/>
          <w:lang w:val="de-DE"/>
        </w:rPr>
        <w:t>wissenschaftler</w:t>
      </w:r>
      <w:r w:rsidRPr="0094125D">
        <w:rPr>
          <w:rFonts w:ascii="Century Gothic" w:hAnsi="Century Gothic"/>
          <w:sz w:val="20"/>
          <w:lang w:val="de-DE"/>
        </w:rPr>
        <w:t xml:space="preserve"> Paul </w:t>
      </w:r>
      <w:proofErr w:type="spellStart"/>
      <w:r w:rsidRPr="0094125D">
        <w:rPr>
          <w:rFonts w:ascii="Century Gothic" w:hAnsi="Century Gothic"/>
          <w:sz w:val="20"/>
          <w:lang w:val="de-DE"/>
        </w:rPr>
        <w:t>Greengard</w:t>
      </w:r>
      <w:proofErr w:type="spellEnd"/>
      <w:r w:rsidRPr="0094125D">
        <w:rPr>
          <w:rFonts w:ascii="Century Gothic" w:hAnsi="Century Gothic"/>
          <w:sz w:val="20"/>
          <w:lang w:val="de-DE"/>
        </w:rPr>
        <w:t xml:space="preserve">, fragte sich, wie ein Neurotransmitter, der an einer Synapse andockt, </w:t>
      </w:r>
      <w:r w:rsidR="006660C0" w:rsidRPr="0094125D">
        <w:rPr>
          <w:rFonts w:ascii="Century Gothic" w:hAnsi="Century Gothic"/>
          <w:sz w:val="20"/>
          <w:lang w:val="de-DE"/>
        </w:rPr>
        <w:t xml:space="preserve">Strukturen und </w:t>
      </w:r>
      <w:r w:rsidRPr="0094125D">
        <w:rPr>
          <w:rFonts w:ascii="Century Gothic" w:hAnsi="Century Gothic"/>
          <w:sz w:val="20"/>
          <w:lang w:val="de-DE"/>
        </w:rPr>
        <w:t>Funktionsweise</w:t>
      </w:r>
      <w:r w:rsidR="006660C0" w:rsidRPr="0094125D">
        <w:rPr>
          <w:rFonts w:ascii="Century Gothic" w:hAnsi="Century Gothic"/>
          <w:sz w:val="20"/>
          <w:lang w:val="de-DE"/>
        </w:rPr>
        <w:t>n</w:t>
      </w:r>
      <w:r w:rsidRPr="0094125D">
        <w:rPr>
          <w:rFonts w:ascii="Century Gothic" w:hAnsi="Century Gothic"/>
          <w:sz w:val="20"/>
          <w:lang w:val="de-DE"/>
        </w:rPr>
        <w:t xml:space="preserve"> de</w:t>
      </w:r>
      <w:r w:rsidR="00337A3D" w:rsidRPr="0094125D">
        <w:rPr>
          <w:rFonts w:ascii="Century Gothic" w:hAnsi="Century Gothic"/>
          <w:sz w:val="20"/>
          <w:lang w:val="de-DE"/>
        </w:rPr>
        <w:t>s</w:t>
      </w:r>
      <w:r w:rsidRPr="0094125D">
        <w:rPr>
          <w:rFonts w:ascii="Century Gothic" w:hAnsi="Century Gothic"/>
          <w:sz w:val="20"/>
          <w:lang w:val="de-DE"/>
        </w:rPr>
        <w:t xml:space="preserve"> betroffenen </w:t>
      </w:r>
      <w:r w:rsidR="00337A3D" w:rsidRPr="0094125D">
        <w:rPr>
          <w:rFonts w:ascii="Century Gothic" w:hAnsi="Century Gothic"/>
          <w:sz w:val="20"/>
          <w:lang w:val="de-DE"/>
        </w:rPr>
        <w:t>Neurons</w:t>
      </w:r>
      <w:r w:rsidRPr="0094125D">
        <w:rPr>
          <w:rFonts w:ascii="Century Gothic" w:hAnsi="Century Gothic"/>
          <w:sz w:val="20"/>
          <w:lang w:val="de-DE"/>
        </w:rPr>
        <w:t xml:space="preserve"> beeinflusst. Die Antwort: Das Andocken setzt einen komplexen </w:t>
      </w:r>
      <w:r w:rsidR="00D05B2D" w:rsidRPr="0094125D">
        <w:rPr>
          <w:rFonts w:ascii="Century Gothic" w:hAnsi="Century Gothic"/>
          <w:sz w:val="20"/>
          <w:lang w:val="de-DE"/>
        </w:rPr>
        <w:t xml:space="preserve">biochemischen </w:t>
      </w:r>
      <w:r w:rsidRPr="0094125D">
        <w:rPr>
          <w:rFonts w:ascii="Century Gothic" w:hAnsi="Century Gothic"/>
          <w:sz w:val="20"/>
          <w:lang w:val="de-DE"/>
        </w:rPr>
        <w:t>Kaskadenprozess in Gang, d</w:t>
      </w:r>
      <w:r w:rsidR="00337A3D" w:rsidRPr="0094125D">
        <w:rPr>
          <w:rFonts w:ascii="Century Gothic" w:hAnsi="Century Gothic"/>
          <w:sz w:val="20"/>
          <w:lang w:val="de-DE"/>
        </w:rPr>
        <w:t>e</w:t>
      </w:r>
      <w:r w:rsidRPr="0094125D">
        <w:rPr>
          <w:rFonts w:ascii="Century Gothic" w:hAnsi="Century Gothic"/>
          <w:sz w:val="20"/>
          <w:lang w:val="de-DE"/>
        </w:rPr>
        <w:t xml:space="preserve">r </w:t>
      </w:r>
      <w:r w:rsidR="006660C0" w:rsidRPr="0094125D">
        <w:rPr>
          <w:rFonts w:ascii="Century Gothic" w:hAnsi="Century Gothic"/>
          <w:sz w:val="20"/>
          <w:lang w:val="de-DE"/>
        </w:rPr>
        <w:t>u.a.</w:t>
      </w:r>
      <w:r w:rsidRPr="0094125D">
        <w:rPr>
          <w:rFonts w:ascii="Century Gothic" w:hAnsi="Century Gothic"/>
          <w:sz w:val="20"/>
          <w:lang w:val="de-DE"/>
        </w:rPr>
        <w:t xml:space="preserve"> dazu führt, dass </w:t>
      </w:r>
      <w:r w:rsidR="00337A3D" w:rsidRPr="0094125D">
        <w:rPr>
          <w:rFonts w:ascii="Century Gothic" w:hAnsi="Century Gothic"/>
          <w:sz w:val="20"/>
          <w:lang w:val="de-DE"/>
        </w:rPr>
        <w:t>Proteine dank Phosphorylierun</w:t>
      </w:r>
      <w:r w:rsidR="009B73EB" w:rsidRPr="0094125D">
        <w:rPr>
          <w:rFonts w:ascii="Century Gothic" w:hAnsi="Century Gothic"/>
          <w:sz w:val="20"/>
          <w:lang w:val="de-DE"/>
        </w:rPr>
        <w:t>g aktiviert oder gehemmt werden;</w:t>
      </w:r>
      <w:r w:rsidR="00337A3D" w:rsidRPr="0094125D">
        <w:rPr>
          <w:rFonts w:ascii="Century Gothic" w:hAnsi="Century Gothic"/>
          <w:sz w:val="20"/>
          <w:lang w:val="de-DE"/>
        </w:rPr>
        <w:t xml:space="preserve"> dass aktivierte Proteine </w:t>
      </w:r>
      <w:r w:rsidRPr="0094125D">
        <w:rPr>
          <w:rFonts w:ascii="Century Gothic" w:hAnsi="Century Gothic"/>
          <w:sz w:val="20"/>
          <w:lang w:val="de-DE"/>
        </w:rPr>
        <w:t>DNA transkribier</w:t>
      </w:r>
      <w:r w:rsidR="00337A3D" w:rsidRPr="0094125D">
        <w:rPr>
          <w:rFonts w:ascii="Century Gothic" w:hAnsi="Century Gothic"/>
          <w:sz w:val="20"/>
          <w:lang w:val="de-DE"/>
        </w:rPr>
        <w:t xml:space="preserve">en und </w:t>
      </w:r>
      <w:r w:rsidR="009A5EC7" w:rsidRPr="0094125D">
        <w:rPr>
          <w:rFonts w:ascii="Century Gothic" w:hAnsi="Century Gothic"/>
          <w:sz w:val="20"/>
          <w:lang w:val="de-DE"/>
        </w:rPr>
        <w:t>so die</w:t>
      </w:r>
      <w:r w:rsidR="00337A3D" w:rsidRPr="0094125D">
        <w:rPr>
          <w:rFonts w:ascii="Century Gothic" w:hAnsi="Century Gothic"/>
          <w:sz w:val="20"/>
          <w:lang w:val="de-DE"/>
        </w:rPr>
        <w:t xml:space="preserve"> Produktion neuer Proteine </w:t>
      </w:r>
      <w:r w:rsidR="00F13630" w:rsidRPr="0094125D">
        <w:rPr>
          <w:rFonts w:ascii="Century Gothic" w:hAnsi="Century Gothic"/>
          <w:sz w:val="20"/>
          <w:lang w:val="de-DE"/>
        </w:rPr>
        <w:t>stimulieren</w:t>
      </w:r>
      <w:r w:rsidR="009B73EB" w:rsidRPr="0094125D">
        <w:rPr>
          <w:rFonts w:ascii="Century Gothic" w:hAnsi="Century Gothic"/>
          <w:sz w:val="20"/>
          <w:lang w:val="de-DE"/>
        </w:rPr>
        <w:t>;</w:t>
      </w:r>
      <w:r w:rsidR="00337A3D" w:rsidRPr="0094125D">
        <w:rPr>
          <w:rFonts w:ascii="Century Gothic" w:hAnsi="Century Gothic"/>
          <w:sz w:val="20"/>
          <w:lang w:val="de-DE"/>
        </w:rPr>
        <w:t xml:space="preserve"> </w:t>
      </w:r>
      <w:r w:rsidR="00D05B2D" w:rsidRPr="0094125D">
        <w:rPr>
          <w:rFonts w:ascii="Century Gothic" w:hAnsi="Century Gothic"/>
          <w:sz w:val="20"/>
          <w:lang w:val="de-DE"/>
        </w:rPr>
        <w:t xml:space="preserve">dass aktivierte Proteine </w:t>
      </w:r>
      <w:r w:rsidR="00337A3D" w:rsidRPr="0094125D">
        <w:rPr>
          <w:rFonts w:ascii="Century Gothic" w:hAnsi="Century Gothic"/>
          <w:sz w:val="20"/>
          <w:lang w:val="de-DE"/>
        </w:rPr>
        <w:t xml:space="preserve">mehr Rezeptoren auf die </w:t>
      </w:r>
      <w:r w:rsidR="00D05B2D" w:rsidRPr="0094125D">
        <w:rPr>
          <w:rFonts w:ascii="Century Gothic" w:hAnsi="Century Gothic"/>
          <w:sz w:val="20"/>
          <w:lang w:val="de-DE"/>
        </w:rPr>
        <w:t>Obe</w:t>
      </w:r>
      <w:r w:rsidR="006660C0" w:rsidRPr="0094125D">
        <w:rPr>
          <w:rFonts w:ascii="Century Gothic" w:hAnsi="Century Gothic"/>
          <w:sz w:val="20"/>
          <w:lang w:val="de-DE"/>
        </w:rPr>
        <w:t>r</w:t>
      </w:r>
      <w:r w:rsidR="00D05B2D" w:rsidRPr="0094125D">
        <w:rPr>
          <w:rFonts w:ascii="Century Gothic" w:hAnsi="Century Gothic"/>
          <w:sz w:val="20"/>
          <w:lang w:val="de-DE"/>
        </w:rPr>
        <w:t xml:space="preserve">fläche der </w:t>
      </w:r>
      <w:r w:rsidR="00337A3D" w:rsidRPr="0094125D">
        <w:rPr>
          <w:rFonts w:ascii="Century Gothic" w:hAnsi="Century Gothic"/>
          <w:sz w:val="20"/>
          <w:lang w:val="de-DE"/>
        </w:rPr>
        <w:t>Synapse verschieben und damit die Sensitivität des Neurons erhöhen</w:t>
      </w:r>
      <w:r w:rsidR="009B73EB" w:rsidRPr="0094125D">
        <w:rPr>
          <w:rFonts w:ascii="Century Gothic" w:hAnsi="Century Gothic"/>
          <w:sz w:val="20"/>
          <w:lang w:val="de-DE"/>
        </w:rPr>
        <w:t>;</w:t>
      </w:r>
      <w:r w:rsidR="00337A3D" w:rsidRPr="0094125D">
        <w:rPr>
          <w:rFonts w:ascii="Century Gothic" w:hAnsi="Century Gothic"/>
          <w:sz w:val="20"/>
          <w:lang w:val="de-DE"/>
        </w:rPr>
        <w:t xml:space="preserve"> oder</w:t>
      </w:r>
      <w:r w:rsidR="009B73EB" w:rsidRPr="0094125D">
        <w:rPr>
          <w:rFonts w:ascii="Century Gothic" w:hAnsi="Century Gothic"/>
          <w:sz w:val="20"/>
          <w:lang w:val="de-DE"/>
        </w:rPr>
        <w:t xml:space="preserve"> dass sie</w:t>
      </w:r>
      <w:r w:rsidR="00337A3D" w:rsidRPr="0094125D">
        <w:rPr>
          <w:rFonts w:ascii="Century Gothic" w:hAnsi="Century Gothic"/>
          <w:sz w:val="20"/>
          <w:lang w:val="de-DE"/>
        </w:rPr>
        <w:t xml:space="preserve"> mehr Ionenkanäl</w:t>
      </w:r>
      <w:r w:rsidR="009A5EC7" w:rsidRPr="0094125D">
        <w:rPr>
          <w:rFonts w:ascii="Century Gothic" w:hAnsi="Century Gothic"/>
          <w:sz w:val="20"/>
          <w:lang w:val="de-DE"/>
        </w:rPr>
        <w:t xml:space="preserve">e zur Zellwand </w:t>
      </w:r>
      <w:r w:rsidR="00670406" w:rsidRPr="0094125D">
        <w:rPr>
          <w:rFonts w:ascii="Century Gothic" w:hAnsi="Century Gothic"/>
          <w:sz w:val="20"/>
          <w:lang w:val="de-DE"/>
        </w:rPr>
        <w:t xml:space="preserve">hin </w:t>
      </w:r>
      <w:r w:rsidR="00425D3D" w:rsidRPr="0094125D">
        <w:rPr>
          <w:rFonts w:ascii="Century Gothic" w:hAnsi="Century Gothic"/>
          <w:sz w:val="20"/>
          <w:lang w:val="de-DE"/>
        </w:rPr>
        <w:t>lotsen</w:t>
      </w:r>
      <w:r w:rsidR="00337A3D" w:rsidRPr="0094125D">
        <w:rPr>
          <w:rFonts w:ascii="Century Gothic" w:hAnsi="Century Gothic"/>
          <w:sz w:val="20"/>
          <w:lang w:val="de-DE"/>
        </w:rPr>
        <w:t xml:space="preserve"> und damit die Erregbarkeit de</w:t>
      </w:r>
      <w:r w:rsidR="00F13630" w:rsidRPr="0094125D">
        <w:rPr>
          <w:rFonts w:ascii="Century Gothic" w:hAnsi="Century Gothic"/>
          <w:sz w:val="20"/>
          <w:lang w:val="de-DE"/>
        </w:rPr>
        <w:t>s</w:t>
      </w:r>
      <w:r w:rsidR="00337A3D" w:rsidRPr="0094125D">
        <w:rPr>
          <w:rFonts w:ascii="Century Gothic" w:hAnsi="Century Gothic"/>
          <w:sz w:val="20"/>
          <w:lang w:val="de-DE"/>
        </w:rPr>
        <w:t xml:space="preserve"> Neuron</w:t>
      </w:r>
      <w:r w:rsidR="00F13630" w:rsidRPr="0094125D">
        <w:rPr>
          <w:rFonts w:ascii="Century Gothic" w:hAnsi="Century Gothic"/>
          <w:sz w:val="20"/>
          <w:lang w:val="de-DE"/>
        </w:rPr>
        <w:t>s</w:t>
      </w:r>
      <w:r w:rsidR="00337A3D" w:rsidRPr="0094125D">
        <w:rPr>
          <w:rFonts w:ascii="Century Gothic" w:hAnsi="Century Gothic"/>
          <w:sz w:val="20"/>
          <w:lang w:val="de-DE"/>
        </w:rPr>
        <w:t xml:space="preserve"> erhöhen. </w:t>
      </w:r>
      <w:r w:rsidR="006660C0" w:rsidRPr="0094125D">
        <w:rPr>
          <w:rFonts w:ascii="Century Gothic" w:hAnsi="Century Gothic"/>
          <w:sz w:val="20"/>
          <w:lang w:val="de-DE"/>
        </w:rPr>
        <w:t>Dieser komplexe</w:t>
      </w:r>
      <w:r w:rsidR="00337A3D" w:rsidRPr="0094125D">
        <w:rPr>
          <w:rFonts w:ascii="Century Gothic" w:hAnsi="Century Gothic"/>
          <w:sz w:val="20"/>
          <w:lang w:val="de-DE"/>
        </w:rPr>
        <w:t xml:space="preserve"> Organisationsprozess </w:t>
      </w:r>
      <w:r w:rsidR="006660C0" w:rsidRPr="0094125D">
        <w:rPr>
          <w:rFonts w:ascii="Century Gothic" w:hAnsi="Century Gothic"/>
          <w:sz w:val="20"/>
          <w:lang w:val="de-DE"/>
        </w:rPr>
        <w:t xml:space="preserve">schafft </w:t>
      </w:r>
      <w:r w:rsidR="00B6647B" w:rsidRPr="0094125D">
        <w:rPr>
          <w:rFonts w:ascii="Century Gothic" w:hAnsi="Century Gothic"/>
          <w:sz w:val="20"/>
          <w:lang w:val="de-DE"/>
        </w:rPr>
        <w:t xml:space="preserve">in </w:t>
      </w:r>
      <w:r w:rsidR="006611E9" w:rsidRPr="0094125D">
        <w:rPr>
          <w:rFonts w:ascii="Century Gothic" w:hAnsi="Century Gothic"/>
          <w:sz w:val="20"/>
          <w:lang w:val="de-DE"/>
        </w:rPr>
        <w:t>Neuronen</w:t>
      </w:r>
      <w:r w:rsidR="00B6647B" w:rsidRPr="0094125D">
        <w:rPr>
          <w:rFonts w:ascii="Century Gothic" w:hAnsi="Century Gothic"/>
          <w:sz w:val="20"/>
          <w:lang w:val="de-DE"/>
        </w:rPr>
        <w:t xml:space="preserve"> </w:t>
      </w:r>
      <w:r w:rsidR="00F13630" w:rsidRPr="0094125D">
        <w:rPr>
          <w:rFonts w:ascii="Century Gothic" w:hAnsi="Century Gothic"/>
          <w:sz w:val="20"/>
          <w:lang w:val="de-DE"/>
        </w:rPr>
        <w:t>vital relevante</w:t>
      </w:r>
      <w:r w:rsidR="00337A3D" w:rsidRPr="0094125D">
        <w:rPr>
          <w:rFonts w:ascii="Century Gothic" w:hAnsi="Century Gothic"/>
          <w:sz w:val="20"/>
          <w:lang w:val="de-DE"/>
        </w:rPr>
        <w:t xml:space="preserve"> Ordnung </w:t>
      </w:r>
      <w:r w:rsidR="006660C0" w:rsidRPr="0094125D">
        <w:rPr>
          <w:rFonts w:ascii="Century Gothic" w:hAnsi="Century Gothic"/>
          <w:sz w:val="20"/>
          <w:lang w:val="de-DE"/>
        </w:rPr>
        <w:t>und vermeidet</w:t>
      </w:r>
      <w:r w:rsidR="00337A3D" w:rsidRPr="0094125D">
        <w:rPr>
          <w:rFonts w:ascii="Century Gothic" w:hAnsi="Century Gothic"/>
          <w:sz w:val="20"/>
          <w:lang w:val="de-DE"/>
        </w:rPr>
        <w:t xml:space="preserve"> Chaos. </w:t>
      </w:r>
    </w:p>
    <w:p w14:paraId="3C6D06C0" w14:textId="77777777" w:rsidR="00D4024D" w:rsidRPr="0094125D" w:rsidRDefault="00D4024D" w:rsidP="00A87F9D">
      <w:pPr>
        <w:spacing w:line="360" w:lineRule="auto"/>
        <w:rPr>
          <w:rFonts w:ascii="Century Gothic" w:hAnsi="Century Gothic"/>
          <w:sz w:val="20"/>
          <w:lang w:val="de-DE"/>
        </w:rPr>
      </w:pPr>
    </w:p>
    <w:p w14:paraId="58AC703A" w14:textId="220F7A88" w:rsidR="00443514" w:rsidRPr="0094125D" w:rsidRDefault="00D4024D" w:rsidP="00A87F9D">
      <w:pPr>
        <w:spacing w:line="360" w:lineRule="auto"/>
        <w:rPr>
          <w:rFonts w:ascii="Century Gothic" w:hAnsi="Century Gothic"/>
          <w:sz w:val="20"/>
          <w:lang w:val="de-DE"/>
        </w:rPr>
      </w:pPr>
      <w:r w:rsidRPr="0094125D">
        <w:rPr>
          <w:rFonts w:ascii="Century Gothic" w:hAnsi="Century Gothic"/>
          <w:sz w:val="20"/>
          <w:lang w:val="de-DE"/>
        </w:rPr>
        <w:t xml:space="preserve">Meine Damen und Herren, Organisationsprozesse in Humansystemen sind komplexer als </w:t>
      </w:r>
      <w:r w:rsidR="009B73EB" w:rsidRPr="0094125D">
        <w:rPr>
          <w:rFonts w:ascii="Century Gothic" w:hAnsi="Century Gothic"/>
          <w:sz w:val="20"/>
          <w:lang w:val="de-DE"/>
        </w:rPr>
        <w:t>jene</w:t>
      </w:r>
      <w:r w:rsidRPr="0094125D">
        <w:rPr>
          <w:rFonts w:ascii="Century Gothic" w:hAnsi="Century Gothic"/>
          <w:sz w:val="20"/>
          <w:lang w:val="de-DE"/>
        </w:rPr>
        <w:t xml:space="preserve"> auf dem Niveau von Zellen. Dennoch wird eine solide Forschung deren Strukturen, Funktionen und Mechanismen beschreiben und erklären können.</w:t>
      </w:r>
      <w:r w:rsidR="00337A3D" w:rsidRPr="0094125D">
        <w:rPr>
          <w:rFonts w:ascii="Century Gothic" w:hAnsi="Century Gothic"/>
          <w:sz w:val="20"/>
          <w:lang w:val="de-DE"/>
        </w:rPr>
        <w:t xml:space="preserve"> </w:t>
      </w:r>
    </w:p>
    <w:p w14:paraId="069CE386" w14:textId="77777777" w:rsidR="009B73EB" w:rsidRPr="0094125D" w:rsidRDefault="009B73EB" w:rsidP="00A87F9D">
      <w:pPr>
        <w:spacing w:line="360" w:lineRule="auto"/>
        <w:rPr>
          <w:rFonts w:ascii="Century Gothic" w:hAnsi="Century Gothic"/>
          <w:sz w:val="20"/>
          <w:lang w:val="de-DE"/>
        </w:rPr>
      </w:pPr>
    </w:p>
    <w:p w14:paraId="0535794A" w14:textId="3F496A2E" w:rsidR="00E03CF7" w:rsidRPr="0094125D" w:rsidRDefault="00E03CF7" w:rsidP="00A87F9D">
      <w:pPr>
        <w:spacing w:line="360" w:lineRule="auto"/>
        <w:rPr>
          <w:rFonts w:ascii="Century Gothic" w:hAnsi="Century Gothic"/>
          <w:sz w:val="20"/>
          <w:lang w:val="de-DE"/>
        </w:rPr>
      </w:pPr>
      <w:r w:rsidRPr="0094125D">
        <w:rPr>
          <w:rFonts w:ascii="Century Gothic" w:hAnsi="Century Gothic"/>
          <w:sz w:val="20"/>
          <w:lang w:val="de-DE"/>
        </w:rPr>
        <w:t xml:space="preserve">In der Systemtherapie haben wir es vorwiegend mit </w:t>
      </w:r>
      <w:r w:rsidR="00425D3D" w:rsidRPr="0094125D">
        <w:rPr>
          <w:rFonts w:ascii="Century Gothic" w:hAnsi="Century Gothic"/>
          <w:sz w:val="20"/>
          <w:lang w:val="de-DE"/>
        </w:rPr>
        <w:t>Individu</w:t>
      </w:r>
      <w:r w:rsidR="006660C0" w:rsidRPr="0094125D">
        <w:rPr>
          <w:rFonts w:ascii="Century Gothic" w:hAnsi="Century Gothic"/>
          <w:sz w:val="20"/>
          <w:lang w:val="de-DE"/>
        </w:rPr>
        <w:t xml:space="preserve">en, </w:t>
      </w:r>
      <w:r w:rsidRPr="0094125D">
        <w:rPr>
          <w:rFonts w:ascii="Century Gothic" w:hAnsi="Century Gothic"/>
          <w:sz w:val="20"/>
          <w:lang w:val="de-DE"/>
        </w:rPr>
        <w:t>Paaren, Famil</w:t>
      </w:r>
      <w:r w:rsidR="00D05B2D" w:rsidRPr="0094125D">
        <w:rPr>
          <w:rFonts w:ascii="Century Gothic" w:hAnsi="Century Gothic"/>
          <w:sz w:val="20"/>
          <w:lang w:val="de-DE"/>
        </w:rPr>
        <w:t>ien und Gruppen</w:t>
      </w:r>
      <w:r w:rsidRPr="0094125D">
        <w:rPr>
          <w:rFonts w:ascii="Century Gothic" w:hAnsi="Century Gothic"/>
          <w:sz w:val="20"/>
          <w:lang w:val="de-DE"/>
        </w:rPr>
        <w:t xml:space="preserve"> zu tun. Die Organisationsprozesse</w:t>
      </w:r>
      <w:r w:rsidR="009B73EB" w:rsidRPr="0094125D">
        <w:rPr>
          <w:rFonts w:ascii="Century Gothic" w:hAnsi="Century Gothic"/>
          <w:sz w:val="20"/>
          <w:lang w:val="de-DE"/>
        </w:rPr>
        <w:t xml:space="preserve"> in diesen Humanprozessen produzieren meines Erachtens</w:t>
      </w:r>
      <w:r w:rsidRPr="0094125D">
        <w:rPr>
          <w:rFonts w:ascii="Century Gothic" w:hAnsi="Century Gothic"/>
          <w:sz w:val="20"/>
          <w:lang w:val="de-DE"/>
        </w:rPr>
        <w:t xml:space="preserve"> sieben besonders wichtige Transaktionsmuster, </w:t>
      </w:r>
      <w:r w:rsidR="009B73EB" w:rsidRPr="0094125D">
        <w:rPr>
          <w:rFonts w:ascii="Century Gothic" w:hAnsi="Century Gothic"/>
          <w:sz w:val="20"/>
          <w:lang w:val="de-DE"/>
        </w:rPr>
        <w:t xml:space="preserve">deren Funktionsweise </w:t>
      </w:r>
      <w:r w:rsidR="008F7CE9" w:rsidRPr="0094125D">
        <w:rPr>
          <w:rFonts w:ascii="Century Gothic" w:hAnsi="Century Gothic"/>
          <w:sz w:val="20"/>
          <w:lang w:val="de-DE"/>
        </w:rPr>
        <w:t xml:space="preserve">die </w:t>
      </w:r>
      <w:r w:rsidR="009B73EB" w:rsidRPr="0094125D">
        <w:rPr>
          <w:rFonts w:ascii="Century Gothic" w:hAnsi="Century Gothic"/>
          <w:sz w:val="20"/>
          <w:lang w:val="de-DE"/>
        </w:rPr>
        <w:t>Dauer und</w:t>
      </w:r>
      <w:r w:rsidR="002F431E" w:rsidRPr="0094125D">
        <w:rPr>
          <w:rFonts w:ascii="Century Gothic" w:hAnsi="Century Gothic"/>
          <w:sz w:val="20"/>
          <w:lang w:val="de-DE"/>
        </w:rPr>
        <w:t xml:space="preserve"> </w:t>
      </w:r>
      <w:r w:rsidR="006611E9" w:rsidRPr="0094125D">
        <w:rPr>
          <w:rFonts w:ascii="Century Gothic" w:hAnsi="Century Gothic"/>
          <w:sz w:val="20"/>
          <w:lang w:val="de-DE"/>
        </w:rPr>
        <w:t>Qualität unseres Lebens entscheidend beeinflusst.</w:t>
      </w:r>
    </w:p>
    <w:p w14:paraId="133C2D27" w14:textId="77777777" w:rsidR="009B73EB" w:rsidRPr="0094125D" w:rsidRDefault="009B73EB" w:rsidP="00A87F9D">
      <w:pPr>
        <w:spacing w:line="360" w:lineRule="auto"/>
        <w:rPr>
          <w:rFonts w:ascii="Century Gothic" w:hAnsi="Century Gothic"/>
          <w:sz w:val="20"/>
          <w:lang w:val="de-DE"/>
        </w:rPr>
      </w:pPr>
    </w:p>
    <w:p w14:paraId="145ED61C" w14:textId="1F0B655C" w:rsidR="009B73EB" w:rsidRPr="0094125D" w:rsidRDefault="009B73EB" w:rsidP="007168FA">
      <w:pPr>
        <w:spacing w:line="360" w:lineRule="auto"/>
        <w:ind w:firstLine="993"/>
        <w:rPr>
          <w:rFonts w:ascii="Century Gothic" w:hAnsi="Century Gothic"/>
          <w:sz w:val="20"/>
          <w:lang w:val="de-DE"/>
        </w:rPr>
      </w:pPr>
      <w:r w:rsidRPr="0094125D">
        <w:rPr>
          <w:rFonts w:ascii="Century Gothic" w:hAnsi="Century Gothic"/>
          <w:noProof/>
          <w:sz w:val="20"/>
        </w:rPr>
        <w:drawing>
          <wp:inline distT="0" distB="0" distL="0" distR="0" wp14:anchorId="68FAEF93" wp14:editId="220E7A36">
            <wp:extent cx="2738652" cy="1893246"/>
            <wp:effectExtent l="0" t="0" r="5080" b="12065"/>
            <wp:docPr id="11" name="Picture 11" descr="GGG:HEIDELBERG: Figuren Heidelberg:Slide49 transactional 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G:HEIDELBERG: Figuren Heidelberg:Slide49 transactional patter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0740" cy="1894690"/>
                    </a:xfrm>
                    <a:prstGeom prst="rect">
                      <a:avLst/>
                    </a:prstGeom>
                    <a:noFill/>
                    <a:ln>
                      <a:noFill/>
                    </a:ln>
                  </pic:spPr>
                </pic:pic>
              </a:graphicData>
            </a:graphic>
          </wp:inline>
        </w:drawing>
      </w:r>
    </w:p>
    <w:p w14:paraId="1548A5C0" w14:textId="77777777" w:rsidR="009B73EB" w:rsidRPr="0094125D" w:rsidRDefault="009B73EB" w:rsidP="000503EF">
      <w:pPr>
        <w:spacing w:line="360" w:lineRule="auto"/>
        <w:ind w:left="273" w:firstLine="720"/>
        <w:rPr>
          <w:rFonts w:ascii="Century Gothic" w:hAnsi="Century Gothic"/>
          <w:sz w:val="20"/>
          <w:lang w:val="de-DE"/>
        </w:rPr>
      </w:pPr>
      <w:r w:rsidRPr="0094125D">
        <w:rPr>
          <w:rFonts w:ascii="Century Gothic" w:hAnsi="Century Gothic"/>
          <w:sz w:val="20"/>
          <w:lang w:val="de-DE"/>
        </w:rPr>
        <w:t>Figur 11: Transaktionsmuster</w:t>
      </w:r>
    </w:p>
    <w:p w14:paraId="777310F7" w14:textId="77777777" w:rsidR="009B73EB" w:rsidRPr="0094125D" w:rsidRDefault="009B73EB" w:rsidP="009B73EB">
      <w:pPr>
        <w:spacing w:line="360" w:lineRule="auto"/>
        <w:ind w:firstLine="1276"/>
        <w:rPr>
          <w:rFonts w:ascii="Century Gothic" w:hAnsi="Century Gothic"/>
          <w:sz w:val="20"/>
          <w:lang w:val="de-DE"/>
        </w:rPr>
      </w:pPr>
    </w:p>
    <w:p w14:paraId="278B003B" w14:textId="56AAD273" w:rsidR="00E03CF7" w:rsidRPr="0094125D" w:rsidRDefault="00E03CF7" w:rsidP="00A87F9D">
      <w:pPr>
        <w:spacing w:line="360" w:lineRule="auto"/>
        <w:rPr>
          <w:rFonts w:ascii="Century Gothic" w:hAnsi="Century Gothic"/>
          <w:sz w:val="20"/>
          <w:lang w:val="de-DE"/>
        </w:rPr>
      </w:pPr>
      <w:r w:rsidRPr="0094125D">
        <w:rPr>
          <w:rFonts w:ascii="Century Gothic" w:hAnsi="Century Gothic"/>
          <w:sz w:val="20"/>
          <w:lang w:val="de-DE"/>
        </w:rPr>
        <w:t xml:space="preserve">Wir </w:t>
      </w:r>
      <w:r w:rsidR="009D46F0" w:rsidRPr="0094125D">
        <w:rPr>
          <w:rFonts w:ascii="Century Gothic" w:hAnsi="Century Gothic"/>
          <w:sz w:val="20"/>
          <w:lang w:val="de-DE"/>
        </w:rPr>
        <w:t>sollten mehr über die Strukturen und Funktionen der einzelnen</w:t>
      </w:r>
      <w:r w:rsidRPr="0094125D">
        <w:rPr>
          <w:rFonts w:ascii="Century Gothic" w:hAnsi="Century Gothic"/>
          <w:sz w:val="20"/>
          <w:lang w:val="de-DE"/>
        </w:rPr>
        <w:t xml:space="preserve"> Transaktionsmuster </w:t>
      </w:r>
      <w:r w:rsidR="009D46F0" w:rsidRPr="0094125D">
        <w:rPr>
          <w:rFonts w:ascii="Century Gothic" w:hAnsi="Century Gothic"/>
          <w:sz w:val="20"/>
          <w:lang w:val="de-DE"/>
        </w:rPr>
        <w:t xml:space="preserve">in unterschiedlichen Humansystemen wissen und </w:t>
      </w:r>
      <w:r w:rsidR="006611E9" w:rsidRPr="0094125D">
        <w:rPr>
          <w:rFonts w:ascii="Century Gothic" w:hAnsi="Century Gothic"/>
          <w:sz w:val="20"/>
          <w:lang w:val="de-DE"/>
        </w:rPr>
        <w:t xml:space="preserve">mehr </w:t>
      </w:r>
      <w:r w:rsidR="009D46F0" w:rsidRPr="0094125D">
        <w:rPr>
          <w:rFonts w:ascii="Century Gothic" w:hAnsi="Century Gothic"/>
          <w:sz w:val="20"/>
          <w:lang w:val="de-DE"/>
        </w:rPr>
        <w:t xml:space="preserve">darüber, wie diese Transaktionsmuster sich gegenseitig beeinflussen. Ein </w:t>
      </w:r>
      <w:r w:rsidRPr="0094125D">
        <w:rPr>
          <w:rFonts w:ascii="Century Gothic" w:hAnsi="Century Gothic"/>
          <w:sz w:val="20"/>
          <w:lang w:val="de-DE"/>
        </w:rPr>
        <w:t>transdisziplinärer</w:t>
      </w:r>
      <w:r w:rsidR="008F7CE9" w:rsidRPr="0094125D">
        <w:rPr>
          <w:rFonts w:ascii="Century Gothic" w:hAnsi="Century Gothic"/>
          <w:sz w:val="20"/>
          <w:lang w:val="de-DE"/>
        </w:rPr>
        <w:t>,</w:t>
      </w:r>
      <w:r w:rsidRPr="0094125D">
        <w:rPr>
          <w:rFonts w:ascii="Century Gothic" w:hAnsi="Century Gothic"/>
          <w:sz w:val="20"/>
          <w:lang w:val="de-DE"/>
        </w:rPr>
        <w:t xml:space="preserve"> </w:t>
      </w:r>
      <w:r w:rsidR="002F431E" w:rsidRPr="0094125D">
        <w:rPr>
          <w:rFonts w:ascii="Century Gothic" w:hAnsi="Century Gothic"/>
          <w:sz w:val="20"/>
          <w:lang w:val="de-DE"/>
        </w:rPr>
        <w:lastRenderedPageBreak/>
        <w:t xml:space="preserve">systemwissenschaftlicher </w:t>
      </w:r>
      <w:r w:rsidRPr="0094125D">
        <w:rPr>
          <w:rFonts w:ascii="Century Gothic" w:hAnsi="Century Gothic"/>
          <w:sz w:val="20"/>
          <w:lang w:val="de-DE"/>
        </w:rPr>
        <w:t xml:space="preserve">Approach </w:t>
      </w:r>
      <w:r w:rsidR="009D46F0" w:rsidRPr="0094125D">
        <w:rPr>
          <w:rFonts w:ascii="Century Gothic" w:hAnsi="Century Gothic"/>
          <w:sz w:val="20"/>
          <w:lang w:val="de-DE"/>
        </w:rPr>
        <w:t xml:space="preserve">wird </w:t>
      </w:r>
      <w:r w:rsidRPr="0094125D">
        <w:rPr>
          <w:rFonts w:ascii="Century Gothic" w:hAnsi="Century Gothic"/>
          <w:sz w:val="20"/>
          <w:lang w:val="de-DE"/>
        </w:rPr>
        <w:t>uns d</w:t>
      </w:r>
      <w:r w:rsidR="00B73EBE" w:rsidRPr="0094125D">
        <w:rPr>
          <w:rFonts w:ascii="Century Gothic" w:hAnsi="Century Gothic"/>
          <w:sz w:val="20"/>
          <w:lang w:val="de-DE"/>
        </w:rPr>
        <w:t>ie Kenntnisse verschaffen</w:t>
      </w:r>
      <w:r w:rsidRPr="0094125D">
        <w:rPr>
          <w:rFonts w:ascii="Century Gothic" w:hAnsi="Century Gothic"/>
          <w:sz w:val="20"/>
          <w:lang w:val="de-DE"/>
        </w:rPr>
        <w:t xml:space="preserve">, die als </w:t>
      </w:r>
      <w:r w:rsidR="00D05B2D" w:rsidRPr="0094125D">
        <w:rPr>
          <w:rFonts w:ascii="Century Gothic" w:hAnsi="Century Gothic"/>
          <w:sz w:val="20"/>
          <w:lang w:val="de-DE"/>
        </w:rPr>
        <w:t xml:space="preserve">solide </w:t>
      </w:r>
      <w:r w:rsidRPr="0094125D">
        <w:rPr>
          <w:rFonts w:ascii="Century Gothic" w:hAnsi="Century Gothic"/>
          <w:sz w:val="20"/>
          <w:lang w:val="de-DE"/>
        </w:rPr>
        <w:t>Ope</w:t>
      </w:r>
      <w:r w:rsidR="007168FA" w:rsidRPr="0094125D">
        <w:rPr>
          <w:rFonts w:ascii="Century Gothic" w:hAnsi="Century Gothic"/>
          <w:sz w:val="20"/>
          <w:lang w:val="de-DE"/>
        </w:rPr>
        <w:t>rationsbasis für präventive und</w:t>
      </w:r>
      <w:r w:rsidRPr="0094125D">
        <w:rPr>
          <w:rFonts w:ascii="Century Gothic" w:hAnsi="Century Gothic"/>
          <w:sz w:val="20"/>
          <w:lang w:val="de-DE"/>
        </w:rPr>
        <w:t xml:space="preserve"> kurative Interventionen dienen</w:t>
      </w:r>
      <w:r w:rsidR="00B73EBE" w:rsidRPr="0094125D">
        <w:rPr>
          <w:rFonts w:ascii="Century Gothic" w:hAnsi="Century Gothic"/>
          <w:sz w:val="20"/>
          <w:lang w:val="de-DE"/>
        </w:rPr>
        <w:t xml:space="preserve"> können</w:t>
      </w:r>
      <w:r w:rsidRPr="0094125D">
        <w:rPr>
          <w:rFonts w:ascii="Century Gothic" w:hAnsi="Century Gothic"/>
          <w:sz w:val="20"/>
          <w:lang w:val="de-DE"/>
        </w:rPr>
        <w:t xml:space="preserve">. </w:t>
      </w:r>
    </w:p>
    <w:p w14:paraId="5C364DE7" w14:textId="77777777" w:rsidR="007168FA" w:rsidRPr="0094125D" w:rsidRDefault="007168FA" w:rsidP="00A87F9D">
      <w:pPr>
        <w:spacing w:line="360" w:lineRule="auto"/>
        <w:rPr>
          <w:rFonts w:ascii="Century Gothic" w:hAnsi="Century Gothic"/>
          <w:sz w:val="20"/>
          <w:lang w:val="de-DE"/>
        </w:rPr>
      </w:pPr>
    </w:p>
    <w:p w14:paraId="72586768" w14:textId="77777777" w:rsidR="008F7CE9" w:rsidRPr="0094125D" w:rsidRDefault="008F7CE9" w:rsidP="00A87F9D">
      <w:pPr>
        <w:spacing w:line="360" w:lineRule="auto"/>
        <w:rPr>
          <w:rFonts w:ascii="Century Gothic" w:hAnsi="Century Gothic"/>
          <w:sz w:val="20"/>
          <w:lang w:val="de-DE"/>
        </w:rPr>
      </w:pPr>
    </w:p>
    <w:p w14:paraId="1D580D7C" w14:textId="7B0B70DF" w:rsidR="00F94A8C" w:rsidRPr="0094125D" w:rsidRDefault="00F94A8C" w:rsidP="00A87F9D">
      <w:pPr>
        <w:spacing w:line="360" w:lineRule="auto"/>
        <w:rPr>
          <w:rFonts w:ascii="Century Gothic" w:hAnsi="Century Gothic"/>
          <w:color w:val="FF0000"/>
          <w:sz w:val="20"/>
          <w:lang w:val="de-DE"/>
        </w:rPr>
      </w:pPr>
      <w:r w:rsidRPr="0094125D">
        <w:rPr>
          <w:rFonts w:ascii="Century Gothic" w:hAnsi="Century Gothic"/>
          <w:color w:val="FF0000"/>
          <w:sz w:val="20"/>
          <w:lang w:val="de-DE"/>
        </w:rPr>
        <w:t xml:space="preserve">Über die </w:t>
      </w:r>
      <w:proofErr w:type="spellStart"/>
      <w:r w:rsidRPr="0094125D">
        <w:rPr>
          <w:rFonts w:ascii="Century Gothic" w:hAnsi="Century Gothic"/>
          <w:color w:val="FF0000"/>
          <w:sz w:val="20"/>
          <w:lang w:val="de-DE"/>
        </w:rPr>
        <w:t>Mediokratie</w:t>
      </w:r>
      <w:proofErr w:type="spellEnd"/>
      <w:r w:rsidR="00EB46E9" w:rsidRPr="0094125D">
        <w:rPr>
          <w:rStyle w:val="Funotenzeichen"/>
          <w:rFonts w:ascii="Century Gothic" w:hAnsi="Century Gothic"/>
          <w:color w:val="FF0000"/>
          <w:sz w:val="20"/>
          <w:lang w:val="de-DE"/>
        </w:rPr>
        <w:footnoteReference w:id="3"/>
      </w:r>
      <w:r w:rsidRPr="0094125D">
        <w:rPr>
          <w:rFonts w:ascii="Century Gothic" w:hAnsi="Century Gothic"/>
          <w:color w:val="FF0000"/>
          <w:sz w:val="20"/>
          <w:lang w:val="de-DE"/>
        </w:rPr>
        <w:t xml:space="preserve"> hinauswachsen</w:t>
      </w:r>
    </w:p>
    <w:p w14:paraId="13C6F677" w14:textId="77777777" w:rsidR="00F94A8C" w:rsidRPr="0094125D" w:rsidRDefault="00F94A8C" w:rsidP="00A87F9D">
      <w:pPr>
        <w:spacing w:line="360" w:lineRule="auto"/>
        <w:rPr>
          <w:rFonts w:ascii="Century Gothic" w:hAnsi="Century Gothic"/>
          <w:sz w:val="20"/>
          <w:lang w:val="de-DE"/>
        </w:rPr>
      </w:pPr>
    </w:p>
    <w:p w14:paraId="633AF793" w14:textId="1C0D5CD4" w:rsidR="002346EB" w:rsidRPr="0094125D" w:rsidRDefault="006660C0" w:rsidP="00A87F9D">
      <w:pPr>
        <w:spacing w:line="360" w:lineRule="auto"/>
        <w:rPr>
          <w:rFonts w:ascii="Century Gothic" w:hAnsi="Century Gothic"/>
          <w:b/>
          <w:sz w:val="20"/>
          <w:lang w:val="de-DE"/>
        </w:rPr>
      </w:pPr>
      <w:r w:rsidRPr="0094125D">
        <w:rPr>
          <w:rFonts w:ascii="Century Gothic" w:hAnsi="Century Gothic"/>
          <w:sz w:val="20"/>
          <w:lang w:val="de-DE"/>
        </w:rPr>
        <w:t xml:space="preserve">Meine Damen und Herren, </w:t>
      </w:r>
      <w:r w:rsidR="00670406" w:rsidRPr="0094125D">
        <w:rPr>
          <w:rFonts w:ascii="Century Gothic" w:hAnsi="Century Gothic"/>
          <w:sz w:val="20"/>
          <w:lang w:val="de-DE"/>
        </w:rPr>
        <w:t xml:space="preserve">ich </w:t>
      </w:r>
      <w:r w:rsidRPr="0094125D">
        <w:rPr>
          <w:rFonts w:ascii="Century Gothic" w:hAnsi="Century Gothic"/>
          <w:sz w:val="20"/>
          <w:lang w:val="de-DE"/>
        </w:rPr>
        <w:t xml:space="preserve">hoffe, </w:t>
      </w:r>
      <w:r w:rsidR="002346EB" w:rsidRPr="0094125D">
        <w:rPr>
          <w:rFonts w:ascii="Century Gothic" w:hAnsi="Century Gothic"/>
          <w:sz w:val="20"/>
          <w:lang w:val="de-DE"/>
        </w:rPr>
        <w:t xml:space="preserve">dass </w:t>
      </w:r>
      <w:r w:rsidR="00D05B2D" w:rsidRPr="0094125D">
        <w:rPr>
          <w:rFonts w:ascii="Century Gothic" w:hAnsi="Century Gothic"/>
          <w:sz w:val="20"/>
          <w:lang w:val="de-DE"/>
        </w:rPr>
        <w:t>es Ihnen</w:t>
      </w:r>
      <w:r w:rsidR="00E03CF7" w:rsidRPr="0094125D">
        <w:rPr>
          <w:rFonts w:ascii="Century Gothic" w:hAnsi="Century Gothic"/>
          <w:sz w:val="20"/>
          <w:lang w:val="de-DE"/>
        </w:rPr>
        <w:t xml:space="preserve"> gelingen wird</w:t>
      </w:r>
      <w:r w:rsidR="002346EB" w:rsidRPr="0094125D">
        <w:rPr>
          <w:rFonts w:ascii="Century Gothic" w:hAnsi="Century Gothic"/>
          <w:sz w:val="20"/>
          <w:lang w:val="de-DE"/>
        </w:rPr>
        <w:t>, die Konzepte und Methoden der Systemtherapie kreativ weite</w:t>
      </w:r>
      <w:r w:rsidR="0094125D">
        <w:rPr>
          <w:rFonts w:ascii="Century Gothic" w:hAnsi="Century Gothic"/>
          <w:sz w:val="20"/>
          <w:lang w:val="de-DE"/>
        </w:rPr>
        <w:t>r</w:t>
      </w:r>
      <w:r w:rsidR="002346EB" w:rsidRPr="0094125D">
        <w:rPr>
          <w:rFonts w:ascii="Century Gothic" w:hAnsi="Century Gothic"/>
          <w:sz w:val="20"/>
          <w:lang w:val="de-DE"/>
        </w:rPr>
        <w:t xml:space="preserve">zuentwickeln. </w:t>
      </w:r>
      <w:r w:rsidR="00D4024D" w:rsidRPr="0094125D">
        <w:rPr>
          <w:rFonts w:ascii="Century Gothic" w:hAnsi="Century Gothic"/>
          <w:sz w:val="20"/>
          <w:lang w:val="de-DE"/>
        </w:rPr>
        <w:t>Dazu benötigen S</w:t>
      </w:r>
      <w:r w:rsidR="00670406" w:rsidRPr="0094125D">
        <w:rPr>
          <w:rFonts w:ascii="Century Gothic" w:hAnsi="Century Gothic"/>
          <w:sz w:val="20"/>
          <w:lang w:val="de-DE"/>
        </w:rPr>
        <w:t>ie</w:t>
      </w:r>
      <w:r w:rsidR="002346EB" w:rsidRPr="0094125D">
        <w:rPr>
          <w:rFonts w:ascii="Century Gothic" w:hAnsi="Century Gothic"/>
          <w:sz w:val="20"/>
          <w:lang w:val="de-DE"/>
        </w:rPr>
        <w:t xml:space="preserve"> </w:t>
      </w:r>
      <w:r w:rsidR="00773E9C" w:rsidRPr="0094125D">
        <w:rPr>
          <w:rFonts w:ascii="Century Gothic" w:hAnsi="Century Gothic"/>
          <w:sz w:val="20"/>
          <w:lang w:val="de-DE"/>
        </w:rPr>
        <w:t xml:space="preserve">Autonomie, </w:t>
      </w:r>
      <w:r w:rsidR="002346EB" w:rsidRPr="0094125D">
        <w:rPr>
          <w:rFonts w:ascii="Century Gothic" w:hAnsi="Century Gothic"/>
          <w:sz w:val="20"/>
          <w:lang w:val="de-DE"/>
        </w:rPr>
        <w:t>Zivilcourage</w:t>
      </w:r>
      <w:r w:rsidR="00670406" w:rsidRPr="0094125D">
        <w:rPr>
          <w:rFonts w:ascii="Century Gothic" w:hAnsi="Century Gothic"/>
          <w:sz w:val="20"/>
          <w:lang w:val="de-DE"/>
        </w:rPr>
        <w:t>,</w:t>
      </w:r>
      <w:r w:rsidR="002346EB" w:rsidRPr="0094125D">
        <w:rPr>
          <w:rFonts w:ascii="Century Gothic" w:hAnsi="Century Gothic"/>
          <w:sz w:val="20"/>
          <w:lang w:val="de-DE"/>
        </w:rPr>
        <w:t xml:space="preserve"> Ausdauer</w:t>
      </w:r>
      <w:r w:rsidR="00E03CF7" w:rsidRPr="0094125D">
        <w:rPr>
          <w:rFonts w:ascii="Century Gothic" w:hAnsi="Century Gothic"/>
          <w:sz w:val="20"/>
          <w:lang w:val="de-DE"/>
        </w:rPr>
        <w:t xml:space="preserve">, </w:t>
      </w:r>
      <w:r w:rsidR="00773E9C" w:rsidRPr="0094125D">
        <w:rPr>
          <w:rFonts w:ascii="Century Gothic" w:hAnsi="Century Gothic"/>
          <w:sz w:val="20"/>
          <w:lang w:val="de-DE"/>
        </w:rPr>
        <w:t xml:space="preserve">eine </w:t>
      </w:r>
      <w:r w:rsidR="00425D3D" w:rsidRPr="0094125D">
        <w:rPr>
          <w:rFonts w:ascii="Century Gothic" w:hAnsi="Century Gothic"/>
          <w:sz w:val="20"/>
          <w:lang w:val="de-DE"/>
        </w:rPr>
        <w:t xml:space="preserve">hohe </w:t>
      </w:r>
      <w:r w:rsidR="00E03CF7" w:rsidRPr="0094125D">
        <w:rPr>
          <w:rFonts w:ascii="Century Gothic" w:hAnsi="Century Gothic"/>
          <w:sz w:val="20"/>
          <w:lang w:val="de-DE"/>
        </w:rPr>
        <w:t>Motivation</w:t>
      </w:r>
      <w:r w:rsidR="002346EB" w:rsidRPr="0094125D">
        <w:rPr>
          <w:rFonts w:ascii="Century Gothic" w:hAnsi="Century Gothic"/>
          <w:sz w:val="20"/>
          <w:lang w:val="de-DE"/>
        </w:rPr>
        <w:t xml:space="preserve"> </w:t>
      </w:r>
      <w:r w:rsidR="00F13630" w:rsidRPr="0094125D">
        <w:rPr>
          <w:rFonts w:ascii="Century Gothic" w:hAnsi="Century Gothic"/>
          <w:sz w:val="20"/>
          <w:lang w:val="de-DE"/>
        </w:rPr>
        <w:t>und</w:t>
      </w:r>
      <w:r w:rsidR="002346EB" w:rsidRPr="0094125D">
        <w:rPr>
          <w:rFonts w:ascii="Century Gothic" w:hAnsi="Century Gothic"/>
          <w:sz w:val="20"/>
          <w:lang w:val="de-DE"/>
        </w:rPr>
        <w:t xml:space="preserve"> eine solide Identität. </w:t>
      </w:r>
      <w:r w:rsidR="002346EB" w:rsidRPr="0094125D">
        <w:rPr>
          <w:rFonts w:ascii="Century Gothic" w:hAnsi="Century Gothic"/>
          <w:b/>
          <w:sz w:val="20"/>
          <w:lang w:val="de-DE"/>
        </w:rPr>
        <w:t>Kein reife</w:t>
      </w:r>
      <w:r w:rsidR="00773E9C" w:rsidRPr="0094125D">
        <w:rPr>
          <w:rFonts w:ascii="Century Gothic" w:hAnsi="Century Gothic"/>
          <w:b/>
          <w:sz w:val="20"/>
          <w:lang w:val="de-DE"/>
        </w:rPr>
        <w:t xml:space="preserve">r Mensch </w:t>
      </w:r>
      <w:r w:rsidR="006A21FA" w:rsidRPr="0094125D">
        <w:rPr>
          <w:rFonts w:ascii="Century Gothic" w:hAnsi="Century Gothic"/>
          <w:b/>
          <w:sz w:val="20"/>
          <w:lang w:val="de-DE"/>
        </w:rPr>
        <w:t xml:space="preserve">möchte </w:t>
      </w:r>
      <w:r w:rsidR="00D4024D" w:rsidRPr="0094125D">
        <w:rPr>
          <w:rFonts w:ascii="Century Gothic" w:hAnsi="Century Gothic"/>
          <w:b/>
          <w:sz w:val="20"/>
          <w:lang w:val="de-DE"/>
        </w:rPr>
        <w:t xml:space="preserve">schließlich </w:t>
      </w:r>
      <w:r w:rsidR="006A21FA" w:rsidRPr="0094125D">
        <w:rPr>
          <w:rFonts w:ascii="Century Gothic" w:hAnsi="Century Gothic"/>
          <w:b/>
          <w:sz w:val="20"/>
          <w:lang w:val="de-DE"/>
        </w:rPr>
        <w:t xml:space="preserve">ein Leben lang Schülerin oder Schüler </w:t>
      </w:r>
      <w:r w:rsidR="002346EB" w:rsidRPr="0094125D">
        <w:rPr>
          <w:rFonts w:ascii="Century Gothic" w:hAnsi="Century Gothic"/>
          <w:b/>
          <w:sz w:val="20"/>
          <w:lang w:val="de-DE"/>
        </w:rPr>
        <w:t xml:space="preserve">von X oder Y sein, vor allem dann nicht, wenn X oder Y </w:t>
      </w:r>
      <w:r w:rsidR="009A5EC7" w:rsidRPr="0094125D">
        <w:rPr>
          <w:rFonts w:ascii="Century Gothic" w:hAnsi="Century Gothic"/>
          <w:b/>
          <w:sz w:val="20"/>
          <w:lang w:val="de-DE"/>
        </w:rPr>
        <w:t>n</w:t>
      </w:r>
      <w:r w:rsidR="002346EB" w:rsidRPr="0094125D">
        <w:rPr>
          <w:rFonts w:ascii="Century Gothic" w:hAnsi="Century Gothic"/>
          <w:b/>
          <w:sz w:val="20"/>
          <w:lang w:val="de-DE"/>
        </w:rPr>
        <w:t xml:space="preserve">icht-kreative Epigonen </w:t>
      </w:r>
      <w:r w:rsidR="009A5EC7" w:rsidRPr="0094125D">
        <w:rPr>
          <w:rFonts w:ascii="Century Gothic" w:hAnsi="Century Gothic"/>
          <w:b/>
          <w:sz w:val="20"/>
          <w:lang w:val="de-DE"/>
        </w:rPr>
        <w:t>sind</w:t>
      </w:r>
      <w:r w:rsidR="002346EB" w:rsidRPr="0094125D">
        <w:rPr>
          <w:rFonts w:ascii="Century Gothic" w:hAnsi="Century Gothic"/>
          <w:sz w:val="20"/>
          <w:u w:val="single"/>
          <w:lang w:val="de-DE"/>
        </w:rPr>
        <w:t>.</w:t>
      </w:r>
      <w:r w:rsidR="002346EB" w:rsidRPr="0094125D">
        <w:rPr>
          <w:rFonts w:ascii="Century Gothic" w:hAnsi="Century Gothic"/>
          <w:b/>
          <w:sz w:val="20"/>
          <w:lang w:val="de-DE"/>
        </w:rPr>
        <w:t xml:space="preserve"> </w:t>
      </w:r>
    </w:p>
    <w:p w14:paraId="0AC6E8EE" w14:textId="77777777" w:rsidR="00F94A8C" w:rsidRPr="0094125D" w:rsidRDefault="00F94A8C" w:rsidP="00A87F9D">
      <w:pPr>
        <w:spacing w:line="360" w:lineRule="auto"/>
        <w:rPr>
          <w:rFonts w:ascii="Century Gothic" w:hAnsi="Century Gothic"/>
          <w:sz w:val="20"/>
          <w:lang w:val="de-DE"/>
        </w:rPr>
      </w:pPr>
    </w:p>
    <w:p w14:paraId="2A578357" w14:textId="77777777" w:rsidR="007168FA" w:rsidRPr="0094125D" w:rsidRDefault="007168FA" w:rsidP="00A87F9D">
      <w:pPr>
        <w:spacing w:line="360" w:lineRule="auto"/>
        <w:rPr>
          <w:rFonts w:ascii="Century Gothic" w:hAnsi="Century Gothic"/>
          <w:sz w:val="20"/>
          <w:lang w:val="de-DE"/>
        </w:rPr>
      </w:pPr>
    </w:p>
    <w:p w14:paraId="1CAFA698" w14:textId="66065BAB" w:rsidR="003B7FC2" w:rsidRPr="0094125D" w:rsidRDefault="00F94A8C" w:rsidP="007168FA">
      <w:pPr>
        <w:spacing w:line="360" w:lineRule="auto"/>
        <w:ind w:left="1134" w:hanging="283"/>
        <w:rPr>
          <w:rFonts w:ascii="Century Gothic" w:hAnsi="Century Gothic"/>
          <w:sz w:val="20"/>
          <w:lang w:val="de-DE"/>
        </w:rPr>
      </w:pPr>
      <w:r w:rsidRPr="0094125D">
        <w:rPr>
          <w:rFonts w:ascii="Century Gothic" w:hAnsi="Century Gothic"/>
          <w:noProof/>
          <w:sz w:val="20"/>
        </w:rPr>
        <w:drawing>
          <wp:inline distT="0" distB="0" distL="0" distR="0" wp14:anchorId="6935763E" wp14:editId="59D2ADF9">
            <wp:extent cx="2790899" cy="1862057"/>
            <wp:effectExtent l="0" t="0" r="3175" b="0"/>
            <wp:docPr id="12" name="Picture 12" descr="GGG:HEIDELBERG: Figuren Heidelberg:IMG_2427 Santa Maria del Fiore 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G:HEIDELBERG: Figuren Heidelberg:IMG_2427 Santa Maria del Fiore 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414" cy="1864402"/>
                    </a:xfrm>
                    <a:prstGeom prst="rect">
                      <a:avLst/>
                    </a:prstGeom>
                    <a:noFill/>
                    <a:ln>
                      <a:noFill/>
                    </a:ln>
                  </pic:spPr>
                </pic:pic>
              </a:graphicData>
            </a:graphic>
          </wp:inline>
        </w:drawing>
      </w:r>
    </w:p>
    <w:p w14:paraId="529805D8" w14:textId="5AE0582C" w:rsidR="009D46F0" w:rsidRPr="0094125D" w:rsidRDefault="000503EF" w:rsidP="000503EF">
      <w:pPr>
        <w:spacing w:line="360" w:lineRule="auto"/>
        <w:rPr>
          <w:rFonts w:ascii="Century Gothic" w:hAnsi="Century Gothic"/>
          <w:sz w:val="20"/>
          <w:lang w:val="de-DE"/>
        </w:rPr>
      </w:pPr>
      <w:r w:rsidRPr="0094125D">
        <w:rPr>
          <w:rFonts w:ascii="Century Gothic" w:hAnsi="Century Gothic"/>
          <w:sz w:val="20"/>
          <w:lang w:val="de-DE"/>
        </w:rPr>
        <w:t xml:space="preserve">              </w:t>
      </w:r>
      <w:r w:rsidR="009D46F0" w:rsidRPr="0094125D">
        <w:rPr>
          <w:rFonts w:ascii="Century Gothic" w:hAnsi="Century Gothic"/>
          <w:sz w:val="20"/>
          <w:lang w:val="de-DE"/>
        </w:rPr>
        <w:t>Fig</w:t>
      </w:r>
      <w:r w:rsidR="00B73EBE" w:rsidRPr="0094125D">
        <w:rPr>
          <w:rFonts w:ascii="Century Gothic" w:hAnsi="Century Gothic"/>
          <w:sz w:val="20"/>
          <w:lang w:val="de-DE"/>
        </w:rPr>
        <w:t>ur 12</w:t>
      </w:r>
      <w:r w:rsidR="009D46F0" w:rsidRPr="0094125D">
        <w:rPr>
          <w:rFonts w:ascii="Century Gothic" w:hAnsi="Century Gothic"/>
          <w:sz w:val="20"/>
          <w:lang w:val="de-DE"/>
        </w:rPr>
        <w:t>: Brunelleschis Dom</w:t>
      </w:r>
    </w:p>
    <w:p w14:paraId="4395253B" w14:textId="77777777" w:rsidR="002E16D7" w:rsidRPr="0094125D" w:rsidRDefault="002E16D7" w:rsidP="002E16D7">
      <w:pPr>
        <w:spacing w:line="360" w:lineRule="auto"/>
        <w:jc w:val="center"/>
        <w:rPr>
          <w:rFonts w:ascii="Century Gothic" w:hAnsi="Century Gothic"/>
          <w:sz w:val="20"/>
          <w:lang w:val="de-DE"/>
        </w:rPr>
      </w:pPr>
    </w:p>
    <w:p w14:paraId="446A9A9A" w14:textId="0DA80D70" w:rsidR="007168FA" w:rsidRPr="0094125D" w:rsidRDefault="009D46F0" w:rsidP="00A87F9D">
      <w:pPr>
        <w:spacing w:line="360" w:lineRule="auto"/>
        <w:rPr>
          <w:rFonts w:ascii="Century Gothic" w:hAnsi="Century Gothic"/>
          <w:sz w:val="20"/>
          <w:lang w:val="de-DE"/>
        </w:rPr>
      </w:pPr>
      <w:r w:rsidRPr="0094125D">
        <w:rPr>
          <w:rFonts w:ascii="Century Gothic" w:hAnsi="Century Gothic"/>
          <w:sz w:val="20"/>
          <w:lang w:val="de-DE"/>
        </w:rPr>
        <w:t xml:space="preserve">Es ist leicht, eine </w:t>
      </w:r>
      <w:r w:rsidR="0012163E" w:rsidRPr="0094125D">
        <w:rPr>
          <w:rFonts w:ascii="Century Gothic" w:hAnsi="Century Gothic"/>
          <w:sz w:val="20"/>
          <w:lang w:val="de-DE"/>
        </w:rPr>
        <w:t xml:space="preserve">mit </w:t>
      </w:r>
      <w:r w:rsidR="00043534" w:rsidRPr="0094125D">
        <w:rPr>
          <w:rFonts w:ascii="Century Gothic" w:hAnsi="Century Gothic"/>
          <w:sz w:val="20"/>
          <w:lang w:val="de-DE"/>
        </w:rPr>
        <w:t>Tand,</w:t>
      </w:r>
      <w:r w:rsidR="0012163E" w:rsidRPr="0094125D">
        <w:rPr>
          <w:rFonts w:ascii="Century Gothic" w:hAnsi="Century Gothic"/>
          <w:sz w:val="20"/>
          <w:lang w:val="de-DE"/>
        </w:rPr>
        <w:t xml:space="preserve"> Kinkerlitzchen und Rokoko</w:t>
      </w:r>
      <w:r w:rsidR="00B73EBE" w:rsidRPr="0094125D">
        <w:rPr>
          <w:rFonts w:ascii="Century Gothic" w:hAnsi="Century Gothic"/>
          <w:sz w:val="20"/>
          <w:lang w:val="de-DE"/>
        </w:rPr>
        <w:t>-S</w:t>
      </w:r>
      <w:r w:rsidR="0012163E" w:rsidRPr="0094125D">
        <w:rPr>
          <w:rFonts w:ascii="Century Gothic" w:hAnsi="Century Gothic"/>
          <w:sz w:val="20"/>
          <w:lang w:val="de-DE"/>
        </w:rPr>
        <w:t>tu</w:t>
      </w:r>
      <w:r w:rsidR="00B73EBE" w:rsidRPr="0094125D">
        <w:rPr>
          <w:rFonts w:ascii="Century Gothic" w:hAnsi="Century Gothic"/>
          <w:sz w:val="20"/>
          <w:lang w:val="de-DE"/>
        </w:rPr>
        <w:t>c</w:t>
      </w:r>
      <w:r w:rsidR="0012163E" w:rsidRPr="0094125D">
        <w:rPr>
          <w:rFonts w:ascii="Century Gothic" w:hAnsi="Century Gothic"/>
          <w:sz w:val="20"/>
          <w:lang w:val="de-DE"/>
        </w:rPr>
        <w:t xml:space="preserve">katuren verzierte </w:t>
      </w:r>
      <w:r w:rsidR="002F431E" w:rsidRPr="0094125D">
        <w:rPr>
          <w:rFonts w:ascii="Century Gothic" w:hAnsi="Century Gothic"/>
          <w:sz w:val="20"/>
          <w:lang w:val="de-DE"/>
        </w:rPr>
        <w:t>Jahrmarkt</w:t>
      </w:r>
      <w:r w:rsidR="0012163E" w:rsidRPr="0094125D">
        <w:rPr>
          <w:rFonts w:ascii="Century Gothic" w:hAnsi="Century Gothic"/>
          <w:sz w:val="20"/>
          <w:lang w:val="de-DE"/>
        </w:rPr>
        <w:t>bude</w:t>
      </w:r>
      <w:r w:rsidRPr="0094125D">
        <w:rPr>
          <w:rFonts w:ascii="Century Gothic" w:hAnsi="Century Gothic"/>
          <w:sz w:val="20"/>
          <w:lang w:val="de-DE"/>
        </w:rPr>
        <w:t xml:space="preserve"> zu errichten</w:t>
      </w:r>
      <w:r w:rsidR="0012163E" w:rsidRPr="0094125D">
        <w:rPr>
          <w:rFonts w:ascii="Century Gothic" w:hAnsi="Century Gothic"/>
          <w:sz w:val="20"/>
          <w:lang w:val="de-DE"/>
        </w:rPr>
        <w:t>. Es ist bedeutend schwerer</w:t>
      </w:r>
      <w:r w:rsidR="007168FA" w:rsidRPr="0094125D">
        <w:rPr>
          <w:rFonts w:ascii="Century Gothic" w:hAnsi="Century Gothic"/>
          <w:sz w:val="20"/>
          <w:lang w:val="de-DE"/>
        </w:rPr>
        <w:t>,</w:t>
      </w:r>
      <w:r w:rsidRPr="0094125D">
        <w:rPr>
          <w:rFonts w:ascii="Century Gothic" w:hAnsi="Century Gothic"/>
          <w:sz w:val="20"/>
          <w:lang w:val="de-DE"/>
        </w:rPr>
        <w:t xml:space="preserve"> ein </w:t>
      </w:r>
      <w:r w:rsidR="00AE6B5C" w:rsidRPr="0094125D">
        <w:rPr>
          <w:rFonts w:ascii="Century Gothic" w:hAnsi="Century Gothic"/>
          <w:sz w:val="20"/>
          <w:lang w:val="de-DE"/>
        </w:rPr>
        <w:t>solides</w:t>
      </w:r>
      <w:r w:rsidRPr="0094125D">
        <w:rPr>
          <w:rFonts w:ascii="Century Gothic" w:hAnsi="Century Gothic"/>
          <w:sz w:val="20"/>
          <w:lang w:val="de-DE"/>
        </w:rPr>
        <w:t xml:space="preserve"> Gebäude</w:t>
      </w:r>
      <w:r w:rsidR="0012163E" w:rsidRPr="0094125D">
        <w:rPr>
          <w:rFonts w:ascii="Century Gothic" w:hAnsi="Century Gothic"/>
          <w:sz w:val="20"/>
          <w:lang w:val="de-DE"/>
        </w:rPr>
        <w:t xml:space="preserve"> zu </w:t>
      </w:r>
      <w:r w:rsidR="007168FA" w:rsidRPr="0094125D">
        <w:rPr>
          <w:rFonts w:ascii="Century Gothic" w:hAnsi="Century Gothic"/>
          <w:sz w:val="20"/>
          <w:lang w:val="de-DE"/>
        </w:rPr>
        <w:t>errichten</w:t>
      </w:r>
      <w:r w:rsidRPr="0094125D">
        <w:rPr>
          <w:rFonts w:ascii="Century Gothic" w:hAnsi="Century Gothic"/>
          <w:sz w:val="20"/>
          <w:lang w:val="de-DE"/>
        </w:rPr>
        <w:t xml:space="preserve">, dessen </w:t>
      </w:r>
      <w:r w:rsidR="006611E9" w:rsidRPr="0094125D">
        <w:rPr>
          <w:rFonts w:ascii="Century Gothic" w:hAnsi="Century Gothic"/>
          <w:sz w:val="20"/>
          <w:lang w:val="de-DE"/>
        </w:rPr>
        <w:t>formal-ästhetische Eleganz</w:t>
      </w:r>
      <w:r w:rsidR="00AE6B5C" w:rsidRPr="0094125D">
        <w:rPr>
          <w:rFonts w:ascii="Century Gothic" w:hAnsi="Century Gothic"/>
          <w:sz w:val="20"/>
          <w:lang w:val="de-DE"/>
        </w:rPr>
        <w:t xml:space="preserve"> </w:t>
      </w:r>
      <w:r w:rsidR="0012163E" w:rsidRPr="0094125D">
        <w:rPr>
          <w:rFonts w:ascii="Century Gothic" w:hAnsi="Century Gothic"/>
          <w:sz w:val="20"/>
          <w:lang w:val="de-DE"/>
        </w:rPr>
        <w:t>unsere</w:t>
      </w:r>
      <w:r w:rsidR="00575F9A" w:rsidRPr="0094125D">
        <w:rPr>
          <w:rFonts w:ascii="Century Gothic" w:hAnsi="Century Gothic"/>
          <w:sz w:val="20"/>
          <w:lang w:val="de-DE"/>
        </w:rPr>
        <w:t xml:space="preserve"> Sinne</w:t>
      </w:r>
      <w:r w:rsidR="0012163E" w:rsidRPr="0094125D">
        <w:rPr>
          <w:rFonts w:ascii="Century Gothic" w:hAnsi="Century Gothic"/>
          <w:sz w:val="20"/>
          <w:lang w:val="de-DE"/>
        </w:rPr>
        <w:t xml:space="preserve"> </w:t>
      </w:r>
      <w:r w:rsidR="006611E9" w:rsidRPr="0094125D">
        <w:rPr>
          <w:rFonts w:ascii="Century Gothic" w:hAnsi="Century Gothic"/>
          <w:sz w:val="20"/>
          <w:lang w:val="de-DE"/>
        </w:rPr>
        <w:t>entzückt, dessen</w:t>
      </w:r>
      <w:r w:rsidR="00575F9A" w:rsidRPr="0094125D">
        <w:rPr>
          <w:rFonts w:ascii="Century Gothic" w:hAnsi="Century Gothic"/>
          <w:sz w:val="20"/>
          <w:lang w:val="de-DE"/>
        </w:rPr>
        <w:t xml:space="preserve"> </w:t>
      </w:r>
      <w:r w:rsidRPr="0094125D">
        <w:rPr>
          <w:rFonts w:ascii="Century Gothic" w:hAnsi="Century Gothic"/>
          <w:sz w:val="20"/>
          <w:lang w:val="de-DE"/>
        </w:rPr>
        <w:t xml:space="preserve">Ausdruckskraft </w:t>
      </w:r>
      <w:r w:rsidR="006611E9" w:rsidRPr="0094125D">
        <w:rPr>
          <w:rFonts w:ascii="Century Gothic" w:hAnsi="Century Gothic"/>
          <w:sz w:val="20"/>
          <w:lang w:val="de-DE"/>
        </w:rPr>
        <w:t>unseren Geist stimuliert und dessen Architektur</w:t>
      </w:r>
      <w:r w:rsidRPr="0094125D">
        <w:rPr>
          <w:rFonts w:ascii="Century Gothic" w:hAnsi="Century Gothic"/>
          <w:sz w:val="20"/>
          <w:lang w:val="de-DE"/>
        </w:rPr>
        <w:t xml:space="preserve"> in zuverlässiger Art und Weise den Zwecken </w:t>
      </w:r>
      <w:r w:rsidR="00575F9A" w:rsidRPr="0094125D">
        <w:rPr>
          <w:rFonts w:ascii="Century Gothic" w:hAnsi="Century Gothic"/>
          <w:sz w:val="20"/>
          <w:lang w:val="de-DE"/>
        </w:rPr>
        <w:t xml:space="preserve">und Funktionen </w:t>
      </w:r>
      <w:r w:rsidRPr="0094125D">
        <w:rPr>
          <w:rFonts w:ascii="Century Gothic" w:hAnsi="Century Gothic"/>
          <w:sz w:val="20"/>
          <w:lang w:val="de-DE"/>
        </w:rPr>
        <w:t xml:space="preserve">dient, für </w:t>
      </w:r>
      <w:r w:rsidR="006358FD" w:rsidRPr="0094125D">
        <w:rPr>
          <w:rFonts w:ascii="Century Gothic" w:hAnsi="Century Gothic"/>
          <w:sz w:val="20"/>
          <w:lang w:val="de-DE"/>
        </w:rPr>
        <w:t xml:space="preserve">die </w:t>
      </w:r>
      <w:r w:rsidR="00AE6B5C" w:rsidRPr="0094125D">
        <w:rPr>
          <w:rFonts w:ascii="Century Gothic" w:hAnsi="Century Gothic"/>
          <w:sz w:val="20"/>
          <w:lang w:val="de-DE"/>
        </w:rPr>
        <w:t xml:space="preserve">das </w:t>
      </w:r>
      <w:r w:rsidR="00043534" w:rsidRPr="0094125D">
        <w:rPr>
          <w:rFonts w:ascii="Century Gothic" w:hAnsi="Century Gothic"/>
          <w:sz w:val="20"/>
          <w:lang w:val="de-DE"/>
        </w:rPr>
        <w:t>Bauwerk</w:t>
      </w:r>
      <w:r w:rsidR="007168FA" w:rsidRPr="0094125D">
        <w:rPr>
          <w:rFonts w:ascii="Century Gothic" w:hAnsi="Century Gothic"/>
          <w:sz w:val="20"/>
          <w:lang w:val="de-DE"/>
        </w:rPr>
        <w:t xml:space="preserve"> errichtet wurde. M</w:t>
      </w:r>
      <w:r w:rsidRPr="0094125D">
        <w:rPr>
          <w:rFonts w:ascii="Century Gothic" w:hAnsi="Century Gothic"/>
          <w:sz w:val="20"/>
          <w:lang w:val="de-DE"/>
        </w:rPr>
        <w:t>it krea</w:t>
      </w:r>
      <w:r w:rsidR="00AE6B5C" w:rsidRPr="0094125D">
        <w:rPr>
          <w:rFonts w:ascii="Century Gothic" w:hAnsi="Century Gothic"/>
          <w:sz w:val="20"/>
          <w:lang w:val="de-DE"/>
        </w:rPr>
        <w:t>tiven Visio</w:t>
      </w:r>
      <w:r w:rsidR="007168FA" w:rsidRPr="0094125D">
        <w:rPr>
          <w:rFonts w:ascii="Century Gothic" w:hAnsi="Century Gothic"/>
          <w:sz w:val="20"/>
          <w:lang w:val="de-DE"/>
        </w:rPr>
        <w:t>n</w:t>
      </w:r>
      <w:r w:rsidR="006358FD" w:rsidRPr="0094125D">
        <w:rPr>
          <w:rFonts w:ascii="Century Gothic" w:hAnsi="Century Gothic"/>
          <w:sz w:val="20"/>
          <w:lang w:val="de-DE"/>
        </w:rPr>
        <w:t>en</w:t>
      </w:r>
      <w:r w:rsidR="007168FA" w:rsidRPr="0094125D">
        <w:rPr>
          <w:rFonts w:ascii="Century Gothic" w:hAnsi="Century Gothic"/>
          <w:sz w:val="20"/>
          <w:lang w:val="de-DE"/>
        </w:rPr>
        <w:t xml:space="preserve">, Imagination, </w:t>
      </w:r>
      <w:r w:rsidRPr="0094125D">
        <w:rPr>
          <w:rFonts w:ascii="Century Gothic" w:hAnsi="Century Gothic"/>
          <w:sz w:val="20"/>
          <w:lang w:val="de-DE"/>
        </w:rPr>
        <w:t xml:space="preserve">Strategien </w:t>
      </w:r>
      <w:r w:rsidR="00AE6B5C" w:rsidRPr="0094125D">
        <w:rPr>
          <w:rFonts w:ascii="Century Gothic" w:hAnsi="Century Gothic"/>
          <w:sz w:val="20"/>
          <w:lang w:val="de-DE"/>
        </w:rPr>
        <w:t>der transdisziplinären Systemwissenschaft</w:t>
      </w:r>
      <w:r w:rsidRPr="0094125D">
        <w:rPr>
          <w:rFonts w:ascii="Century Gothic" w:hAnsi="Century Gothic"/>
          <w:sz w:val="20"/>
          <w:lang w:val="de-DE"/>
        </w:rPr>
        <w:t xml:space="preserve"> und mit </w:t>
      </w:r>
      <w:r w:rsidR="007168FA" w:rsidRPr="0094125D">
        <w:rPr>
          <w:rFonts w:ascii="Century Gothic" w:hAnsi="Century Gothic"/>
          <w:sz w:val="20"/>
          <w:lang w:val="de-DE"/>
        </w:rPr>
        <w:t xml:space="preserve">einer </w:t>
      </w:r>
      <w:r w:rsidR="00AE6B5C" w:rsidRPr="0094125D">
        <w:rPr>
          <w:rFonts w:ascii="Century Gothic" w:hAnsi="Century Gothic"/>
          <w:sz w:val="20"/>
          <w:lang w:val="de-DE"/>
        </w:rPr>
        <w:t xml:space="preserve">stresstoleranten </w:t>
      </w:r>
      <w:r w:rsidRPr="0094125D">
        <w:rPr>
          <w:rFonts w:ascii="Century Gothic" w:hAnsi="Century Gothic"/>
          <w:sz w:val="20"/>
          <w:lang w:val="de-DE"/>
        </w:rPr>
        <w:t>Beharrlichkeit, welche die Finnen</w:t>
      </w:r>
      <w:r w:rsidRPr="0094125D">
        <w:rPr>
          <w:rFonts w:ascii="Century Gothic" w:hAnsi="Century Gothic"/>
          <w:sz w:val="20"/>
          <w:lang w:val="fi-FI"/>
        </w:rPr>
        <w:t xml:space="preserve"> </w:t>
      </w:r>
      <w:r w:rsidRPr="0094125D">
        <w:rPr>
          <w:rFonts w:ascii="Century Gothic" w:hAnsi="Century Gothic"/>
          <w:i/>
          <w:sz w:val="20"/>
          <w:lang w:val="fi-FI"/>
        </w:rPr>
        <w:t>sisu</w:t>
      </w:r>
      <w:r w:rsidRPr="0094125D">
        <w:rPr>
          <w:rFonts w:ascii="Century Gothic" w:hAnsi="Century Gothic"/>
          <w:sz w:val="20"/>
          <w:lang w:val="de-DE"/>
        </w:rPr>
        <w:t xml:space="preserve"> nennen, kann </w:t>
      </w:r>
      <w:r w:rsidR="00575F9A" w:rsidRPr="0094125D">
        <w:rPr>
          <w:rFonts w:ascii="Century Gothic" w:hAnsi="Century Gothic"/>
          <w:sz w:val="20"/>
          <w:lang w:val="de-DE"/>
        </w:rPr>
        <w:t>ein derart anspruchsvolles Vorhaben</w:t>
      </w:r>
      <w:r w:rsidR="00043534" w:rsidRPr="0094125D">
        <w:rPr>
          <w:rFonts w:ascii="Century Gothic" w:hAnsi="Century Gothic"/>
          <w:sz w:val="20"/>
          <w:lang w:val="de-DE"/>
        </w:rPr>
        <w:t xml:space="preserve"> im Rahmen der Systemtherapie </w:t>
      </w:r>
      <w:r w:rsidRPr="0094125D">
        <w:rPr>
          <w:rFonts w:ascii="Century Gothic" w:hAnsi="Century Gothic"/>
          <w:sz w:val="20"/>
          <w:lang w:val="de-DE"/>
        </w:rPr>
        <w:t>durchaus gelingen.</w:t>
      </w:r>
      <w:r w:rsidR="0012163E" w:rsidRPr="0094125D">
        <w:rPr>
          <w:rFonts w:ascii="Century Gothic" w:hAnsi="Century Gothic"/>
          <w:sz w:val="20"/>
          <w:lang w:val="de-DE"/>
        </w:rPr>
        <w:t xml:space="preserve"> </w:t>
      </w:r>
    </w:p>
    <w:p w14:paraId="204916FC" w14:textId="77777777" w:rsidR="007168FA" w:rsidRPr="0094125D" w:rsidRDefault="007168FA" w:rsidP="00A87F9D">
      <w:pPr>
        <w:spacing w:line="360" w:lineRule="auto"/>
        <w:rPr>
          <w:rFonts w:ascii="Century Gothic" w:hAnsi="Century Gothic"/>
          <w:sz w:val="20"/>
          <w:lang w:val="de-DE"/>
        </w:rPr>
      </w:pPr>
    </w:p>
    <w:p w14:paraId="14C0214A" w14:textId="77777777" w:rsidR="007168FA" w:rsidRPr="0094125D" w:rsidRDefault="0012163E" w:rsidP="007168FA">
      <w:pPr>
        <w:spacing w:line="360" w:lineRule="auto"/>
        <w:rPr>
          <w:rFonts w:ascii="Century Gothic" w:hAnsi="Century Gothic"/>
          <w:sz w:val="20"/>
          <w:lang w:val="de-DE"/>
        </w:rPr>
      </w:pPr>
      <w:r w:rsidRPr="0094125D">
        <w:rPr>
          <w:rFonts w:ascii="Century Gothic" w:hAnsi="Century Gothic"/>
          <w:sz w:val="20"/>
          <w:lang w:val="de-DE"/>
        </w:rPr>
        <w:lastRenderedPageBreak/>
        <w:t xml:space="preserve">Erlauben Sie mir, liebe Kolleginnen und Kollegen, dass ich Ihnen für Ihr Bauprojekt viel Erfolg und existentielle Erfüllung wünsche. </w:t>
      </w:r>
    </w:p>
    <w:p w14:paraId="154C4AB6" w14:textId="77777777" w:rsidR="008F7CE9" w:rsidRPr="0094125D" w:rsidRDefault="008F7CE9" w:rsidP="007168FA">
      <w:pPr>
        <w:spacing w:line="360" w:lineRule="auto"/>
        <w:rPr>
          <w:rFonts w:ascii="Century Gothic" w:hAnsi="Century Gothic"/>
          <w:sz w:val="20"/>
          <w:lang w:val="de-DE"/>
        </w:rPr>
      </w:pPr>
    </w:p>
    <w:p w14:paraId="7049BCDB" w14:textId="77777777" w:rsidR="000F7A47" w:rsidRPr="0094125D" w:rsidRDefault="000F7A47" w:rsidP="007168FA">
      <w:pPr>
        <w:spacing w:line="360" w:lineRule="auto"/>
        <w:rPr>
          <w:rFonts w:ascii="Century Gothic" w:hAnsi="Century Gothic"/>
          <w:sz w:val="20"/>
          <w:lang w:val="de-DE"/>
        </w:rPr>
      </w:pPr>
    </w:p>
    <w:p w14:paraId="52B8DC10" w14:textId="031829B4" w:rsidR="00F4001E" w:rsidRPr="0094125D" w:rsidRDefault="00F4001E" w:rsidP="00F4001E">
      <w:pPr>
        <w:spacing w:line="360" w:lineRule="auto"/>
        <w:rPr>
          <w:rFonts w:ascii="Century Gothic" w:hAnsi="Century Gothic"/>
          <w:color w:val="FF0000"/>
          <w:sz w:val="20"/>
          <w:lang w:val="de-DE"/>
        </w:rPr>
      </w:pPr>
      <w:r w:rsidRPr="0094125D">
        <w:rPr>
          <w:rFonts w:ascii="Century Gothic" w:hAnsi="Century Gothic"/>
          <w:color w:val="FF0000"/>
          <w:sz w:val="20"/>
          <w:lang w:val="de-DE"/>
        </w:rPr>
        <w:t>Zusammenfassung</w:t>
      </w:r>
    </w:p>
    <w:p w14:paraId="18DF25E2" w14:textId="1CCE6C27" w:rsidR="00F4001E" w:rsidRPr="0094125D" w:rsidRDefault="00F4001E" w:rsidP="00F4001E">
      <w:pPr>
        <w:spacing w:line="360" w:lineRule="auto"/>
        <w:rPr>
          <w:rFonts w:ascii="Century Gothic" w:hAnsi="Century Gothic"/>
          <w:sz w:val="20"/>
          <w:lang w:val="de-DE"/>
        </w:rPr>
      </w:pPr>
      <w:r w:rsidRPr="0094125D">
        <w:rPr>
          <w:rFonts w:ascii="Century Gothic" w:hAnsi="Century Gothic"/>
          <w:sz w:val="20"/>
          <w:lang w:val="de-DE"/>
        </w:rPr>
        <w:t>Die Therapie menschlicher Probleme litt lange unter einem Syndrom, das Bertrand Russel wie folgt charakterisierte</w:t>
      </w:r>
      <w:r w:rsidR="000503EF" w:rsidRPr="0094125D">
        <w:rPr>
          <w:rFonts w:ascii="Century Gothic" w:hAnsi="Century Gothic"/>
          <w:sz w:val="20"/>
          <w:lang w:val="de-DE"/>
        </w:rPr>
        <w:t xml:space="preserve">: </w:t>
      </w:r>
      <w:r w:rsidR="004242DF" w:rsidRPr="0094125D">
        <w:rPr>
          <w:rFonts w:ascii="Century Gothic" w:hAnsi="Century Gothic"/>
          <w:sz w:val="20"/>
          <w:lang w:val="de-DE"/>
        </w:rPr>
        <w:t>"</w:t>
      </w:r>
      <w:r w:rsidRPr="0094125D">
        <w:rPr>
          <w:rFonts w:ascii="Century Gothic" w:hAnsi="Century Gothic"/>
          <w:sz w:val="20"/>
          <w:lang w:val="de-DE"/>
        </w:rPr>
        <w:t xml:space="preserve">Anstatt zu denken, ziehen es manche Menschen vor, wie </w:t>
      </w:r>
      <w:proofErr w:type="spellStart"/>
      <w:r w:rsidRPr="0094125D">
        <w:rPr>
          <w:rFonts w:ascii="Century Gothic" w:hAnsi="Century Gothic"/>
          <w:sz w:val="20"/>
          <w:lang w:val="de-DE"/>
        </w:rPr>
        <w:t>Pawlowsche</w:t>
      </w:r>
      <w:proofErr w:type="spellEnd"/>
      <w:r w:rsidRPr="0094125D">
        <w:rPr>
          <w:rFonts w:ascii="Century Gothic" w:hAnsi="Century Gothic"/>
          <w:sz w:val="20"/>
          <w:lang w:val="de-DE"/>
        </w:rPr>
        <w:t xml:space="preserve"> Hunde zu speicheln, sobald sie den Glockenton </w:t>
      </w:r>
      <w:proofErr w:type="gramStart"/>
      <w:r w:rsidRPr="0094125D">
        <w:rPr>
          <w:rFonts w:ascii="Century Gothic" w:hAnsi="Century Gothic"/>
          <w:sz w:val="20"/>
          <w:lang w:val="de-DE"/>
        </w:rPr>
        <w:t>einer  Autorität</w:t>
      </w:r>
      <w:proofErr w:type="gramEnd"/>
      <w:r w:rsidRPr="0094125D">
        <w:rPr>
          <w:rFonts w:ascii="Century Gothic" w:hAnsi="Century Gothic"/>
          <w:sz w:val="20"/>
          <w:lang w:val="de-DE"/>
        </w:rPr>
        <w:t xml:space="preserve"> vernehmen.“ Wissenschaftliches Denken scheint nun zunehmend solche durch operantes Konditionieren erworbenen Reflexe zu überwinden.</w:t>
      </w:r>
    </w:p>
    <w:p w14:paraId="43BD214C" w14:textId="77777777" w:rsidR="00F4001E" w:rsidRPr="0094125D" w:rsidRDefault="00F4001E" w:rsidP="00F4001E">
      <w:pPr>
        <w:spacing w:line="360" w:lineRule="auto"/>
        <w:rPr>
          <w:rFonts w:ascii="Century Gothic" w:hAnsi="Century Gothic"/>
          <w:sz w:val="20"/>
          <w:lang w:val="de-DE"/>
        </w:rPr>
      </w:pPr>
    </w:p>
    <w:p w14:paraId="49B3446A" w14:textId="299742D9" w:rsidR="00F4001E" w:rsidRPr="0094125D" w:rsidRDefault="00F4001E" w:rsidP="00F4001E">
      <w:pPr>
        <w:spacing w:line="360" w:lineRule="auto"/>
        <w:rPr>
          <w:rFonts w:ascii="Century Gothic" w:hAnsi="Century Gothic"/>
          <w:sz w:val="20"/>
          <w:lang w:val="de-DE"/>
        </w:rPr>
      </w:pPr>
      <w:r w:rsidRPr="0094125D">
        <w:rPr>
          <w:rFonts w:ascii="Century Gothic" w:hAnsi="Century Gothic"/>
          <w:sz w:val="20"/>
          <w:lang w:val="de-DE"/>
        </w:rPr>
        <w:t xml:space="preserve">Die Systemtherapie, die auf der Allgemeinen Systemwissenschaft beruht, leistet einen wichtigen Beitrag für die </w:t>
      </w:r>
      <w:r w:rsidR="008F7CE9" w:rsidRPr="0094125D">
        <w:rPr>
          <w:rFonts w:ascii="Century Gothic" w:hAnsi="Century Gothic"/>
          <w:sz w:val="20"/>
          <w:lang w:val="de-DE"/>
        </w:rPr>
        <w:t xml:space="preserve">dringend </w:t>
      </w:r>
      <w:r w:rsidRPr="0094125D">
        <w:rPr>
          <w:rFonts w:ascii="Century Gothic" w:hAnsi="Century Gothic"/>
          <w:sz w:val="20"/>
          <w:lang w:val="de-DE"/>
        </w:rPr>
        <w:t xml:space="preserve">notwendige </w:t>
      </w:r>
      <w:r w:rsidR="008F7CE9" w:rsidRPr="0094125D">
        <w:rPr>
          <w:rFonts w:ascii="Century Gothic" w:hAnsi="Century Gothic"/>
          <w:sz w:val="20"/>
          <w:lang w:val="de-DE"/>
        </w:rPr>
        <w:t xml:space="preserve">kreative </w:t>
      </w:r>
      <w:r w:rsidRPr="0094125D">
        <w:rPr>
          <w:rFonts w:ascii="Century Gothic" w:hAnsi="Century Gothic"/>
          <w:sz w:val="20"/>
          <w:lang w:val="de-DE"/>
        </w:rPr>
        <w:t xml:space="preserve">Evolution in der Therapie.  Hierzu müssen allerdings fünf Bedingungen erfüllt werden: </w:t>
      </w:r>
      <w:r w:rsidRPr="0094125D">
        <w:rPr>
          <w:rFonts w:ascii="Century Gothic" w:hAnsi="Century Gothic"/>
          <w:sz w:val="20"/>
          <w:lang w:val="de-DE"/>
        </w:rPr>
        <w:br/>
      </w:r>
    </w:p>
    <w:p w14:paraId="7D546E3F" w14:textId="77777777" w:rsidR="00F4001E" w:rsidRPr="0094125D" w:rsidRDefault="00F4001E" w:rsidP="00F4001E">
      <w:pPr>
        <w:pStyle w:val="Listenabsatz"/>
        <w:numPr>
          <w:ilvl w:val="0"/>
          <w:numId w:val="10"/>
        </w:numPr>
        <w:spacing w:line="360" w:lineRule="auto"/>
        <w:rPr>
          <w:sz w:val="20"/>
          <w:lang w:val="de-DE"/>
        </w:rPr>
      </w:pPr>
      <w:r w:rsidRPr="0094125D">
        <w:rPr>
          <w:sz w:val="20"/>
          <w:lang w:val="de-DE"/>
        </w:rPr>
        <w:t xml:space="preserve">Die Grundbegriffe der Systemtherapie werden präzise definiert. </w:t>
      </w:r>
    </w:p>
    <w:p w14:paraId="2B165BA0" w14:textId="77777777" w:rsidR="00F4001E" w:rsidRPr="0094125D" w:rsidRDefault="00F4001E" w:rsidP="00F4001E">
      <w:pPr>
        <w:spacing w:line="360" w:lineRule="auto"/>
        <w:ind w:left="360"/>
        <w:rPr>
          <w:rFonts w:ascii="Century Gothic" w:hAnsi="Century Gothic"/>
          <w:sz w:val="20"/>
          <w:lang w:val="de-DE"/>
        </w:rPr>
      </w:pPr>
    </w:p>
    <w:p w14:paraId="13C5E2F8" w14:textId="77777777" w:rsidR="00F4001E" w:rsidRPr="0094125D" w:rsidRDefault="00F4001E" w:rsidP="00F4001E">
      <w:pPr>
        <w:pStyle w:val="Listenabsatz"/>
        <w:numPr>
          <w:ilvl w:val="0"/>
          <w:numId w:val="9"/>
        </w:numPr>
        <w:spacing w:line="360" w:lineRule="auto"/>
        <w:rPr>
          <w:sz w:val="20"/>
          <w:lang w:val="de-DE"/>
        </w:rPr>
      </w:pPr>
      <w:r w:rsidRPr="0094125D">
        <w:rPr>
          <w:sz w:val="20"/>
          <w:lang w:val="de-DE"/>
        </w:rPr>
        <w:t xml:space="preserve">Kritisches Denken ersetzt die unkritische Bewunderung angeblicher Meister. </w:t>
      </w:r>
      <w:r w:rsidRPr="0094125D">
        <w:rPr>
          <w:sz w:val="20"/>
          <w:lang w:val="de-DE"/>
        </w:rPr>
        <w:br/>
      </w:r>
    </w:p>
    <w:p w14:paraId="29A0EF67" w14:textId="77777777" w:rsidR="00F4001E" w:rsidRPr="0094125D" w:rsidRDefault="00F4001E" w:rsidP="00F4001E">
      <w:pPr>
        <w:pStyle w:val="Listenabsatz"/>
        <w:numPr>
          <w:ilvl w:val="0"/>
          <w:numId w:val="9"/>
        </w:numPr>
        <w:spacing w:line="360" w:lineRule="auto"/>
        <w:rPr>
          <w:sz w:val="20"/>
          <w:lang w:val="de-DE"/>
        </w:rPr>
      </w:pPr>
      <w:r w:rsidRPr="0094125D">
        <w:rPr>
          <w:sz w:val="20"/>
          <w:lang w:val="de-DE"/>
        </w:rPr>
        <w:t>Hypothesen, die durch Beobachtung und Experimente falsifiziert werden können, ersetzen absurde Spekulationen.</w:t>
      </w:r>
      <w:r w:rsidRPr="0094125D">
        <w:rPr>
          <w:sz w:val="20"/>
          <w:lang w:val="de-DE"/>
        </w:rPr>
        <w:br/>
      </w:r>
    </w:p>
    <w:p w14:paraId="1E0D1BCF" w14:textId="77777777" w:rsidR="00F4001E" w:rsidRPr="0094125D" w:rsidRDefault="00F4001E" w:rsidP="00F4001E">
      <w:pPr>
        <w:pStyle w:val="Listenabsatz"/>
        <w:numPr>
          <w:ilvl w:val="0"/>
          <w:numId w:val="9"/>
        </w:numPr>
        <w:spacing w:line="360" w:lineRule="auto"/>
        <w:rPr>
          <w:sz w:val="20"/>
          <w:lang w:val="de-DE"/>
        </w:rPr>
      </w:pPr>
      <w:r w:rsidRPr="0094125D">
        <w:rPr>
          <w:sz w:val="20"/>
          <w:lang w:val="de-DE"/>
        </w:rPr>
        <w:t>Systemische Erklärungen ersetzen reduktionistische Pseudo-Erklärungen beobachtbarer Phänomene und Ereignisse.</w:t>
      </w:r>
      <w:r w:rsidRPr="0094125D">
        <w:rPr>
          <w:sz w:val="20"/>
          <w:lang w:val="de-DE"/>
        </w:rPr>
        <w:br/>
      </w:r>
    </w:p>
    <w:p w14:paraId="77F0A26C" w14:textId="23BF401D" w:rsidR="00F4001E" w:rsidRPr="0094125D" w:rsidRDefault="00F4001E" w:rsidP="00F4001E">
      <w:pPr>
        <w:pStyle w:val="Listenabsatz"/>
        <w:numPr>
          <w:ilvl w:val="0"/>
          <w:numId w:val="9"/>
        </w:numPr>
        <w:spacing w:line="360" w:lineRule="auto"/>
        <w:rPr>
          <w:sz w:val="20"/>
          <w:lang w:val="de-DE"/>
        </w:rPr>
      </w:pPr>
      <w:r w:rsidRPr="0094125D">
        <w:rPr>
          <w:sz w:val="20"/>
          <w:lang w:val="de-DE"/>
        </w:rPr>
        <w:t xml:space="preserve">Mit Hilfe des trans-disziplinären </w:t>
      </w:r>
      <w:r w:rsidR="00EB46E9" w:rsidRPr="0094125D">
        <w:rPr>
          <w:sz w:val="20"/>
          <w:lang w:val="de-DE"/>
        </w:rPr>
        <w:t>Systemd</w:t>
      </w:r>
      <w:r w:rsidRPr="0094125D">
        <w:rPr>
          <w:sz w:val="20"/>
          <w:lang w:val="de-DE"/>
        </w:rPr>
        <w:t xml:space="preserve">enkens werden Humansysteme realitätsgerecht beschrieben und erklärt. </w:t>
      </w:r>
      <w:r w:rsidR="004242DF" w:rsidRPr="0094125D">
        <w:rPr>
          <w:sz w:val="20"/>
          <w:lang w:val="de-DE"/>
        </w:rPr>
        <w:t>Nu</w:t>
      </w:r>
      <w:r w:rsidR="00EB46E9" w:rsidRPr="0094125D">
        <w:rPr>
          <w:sz w:val="20"/>
          <w:lang w:val="de-DE"/>
        </w:rPr>
        <w:t>r</w:t>
      </w:r>
      <w:r w:rsidR="004242DF" w:rsidRPr="0094125D">
        <w:rPr>
          <w:sz w:val="20"/>
          <w:lang w:val="de-DE"/>
        </w:rPr>
        <w:t xml:space="preserve"> so entsteht eine solide Basis für erfolgreiches zielorientiertes Handeln.</w:t>
      </w:r>
    </w:p>
    <w:p w14:paraId="4A1EC7B6" w14:textId="77777777" w:rsidR="00F4001E" w:rsidRPr="0094125D" w:rsidRDefault="00F4001E" w:rsidP="007168FA">
      <w:pPr>
        <w:spacing w:line="360" w:lineRule="auto"/>
        <w:rPr>
          <w:rFonts w:ascii="Century Gothic" w:hAnsi="Century Gothic"/>
          <w:sz w:val="20"/>
          <w:lang w:val="de-DE"/>
        </w:rPr>
      </w:pPr>
    </w:p>
    <w:p w14:paraId="3DBB1D0B" w14:textId="77777777" w:rsidR="007168FA" w:rsidRPr="0094125D" w:rsidRDefault="007168FA" w:rsidP="007168FA">
      <w:pPr>
        <w:spacing w:line="360" w:lineRule="auto"/>
        <w:rPr>
          <w:rFonts w:ascii="Century Gothic" w:hAnsi="Century Gothic"/>
          <w:sz w:val="20"/>
          <w:lang w:val="de-DE"/>
        </w:rPr>
      </w:pPr>
    </w:p>
    <w:p w14:paraId="4E55F474" w14:textId="77777777" w:rsidR="007168FA" w:rsidRPr="0094125D" w:rsidRDefault="007168FA" w:rsidP="007168FA">
      <w:pPr>
        <w:pStyle w:val="Funotentext"/>
        <w:rPr>
          <w:color w:val="FF0000"/>
          <w:sz w:val="20"/>
          <w:szCs w:val="20"/>
        </w:rPr>
      </w:pPr>
      <w:proofErr w:type="spellStart"/>
      <w:r w:rsidRPr="0094125D">
        <w:rPr>
          <w:color w:val="FF0000"/>
          <w:sz w:val="20"/>
          <w:szCs w:val="20"/>
        </w:rPr>
        <w:t>Bibliographie</w:t>
      </w:r>
      <w:proofErr w:type="spellEnd"/>
    </w:p>
    <w:p w14:paraId="528FEE97" w14:textId="77777777" w:rsidR="007168FA" w:rsidRPr="0094125D" w:rsidRDefault="007168FA" w:rsidP="007168FA">
      <w:pPr>
        <w:pStyle w:val="Funotentext"/>
        <w:rPr>
          <w:sz w:val="20"/>
          <w:szCs w:val="20"/>
        </w:rPr>
      </w:pPr>
    </w:p>
    <w:p w14:paraId="76C0F8A2" w14:textId="77777777" w:rsidR="007168FA" w:rsidRPr="0094125D" w:rsidRDefault="007168FA" w:rsidP="007168FA">
      <w:pPr>
        <w:pStyle w:val="Funotentext"/>
        <w:numPr>
          <w:ilvl w:val="0"/>
          <w:numId w:val="5"/>
        </w:numPr>
        <w:rPr>
          <w:sz w:val="20"/>
          <w:szCs w:val="20"/>
        </w:rPr>
      </w:pPr>
      <w:r w:rsidRPr="0094125D">
        <w:rPr>
          <w:sz w:val="20"/>
          <w:szCs w:val="20"/>
        </w:rPr>
        <w:t xml:space="preserve">Erickson M.H., Rossi, L.E. and Rossi, S.I., </w:t>
      </w:r>
      <w:r w:rsidRPr="0094125D">
        <w:rPr>
          <w:i/>
          <w:sz w:val="20"/>
          <w:szCs w:val="20"/>
        </w:rPr>
        <w:t>Hypnotic Realities. The Introduction of Clinical Hypnosis and Forms of Indirect Suggestion</w:t>
      </w:r>
      <w:r w:rsidRPr="0094125D">
        <w:rPr>
          <w:sz w:val="20"/>
          <w:szCs w:val="20"/>
        </w:rPr>
        <w:t>, Wiley and Sons, New York, London, 1976</w:t>
      </w:r>
    </w:p>
    <w:p w14:paraId="640F60A0" w14:textId="77777777" w:rsidR="007168FA" w:rsidRPr="0094125D" w:rsidRDefault="007168FA" w:rsidP="007168FA">
      <w:pPr>
        <w:tabs>
          <w:tab w:val="left" w:pos="288"/>
          <w:tab w:val="left" w:pos="1152"/>
          <w:tab w:val="left" w:pos="2592"/>
          <w:tab w:val="left" w:pos="4032"/>
        </w:tabs>
        <w:rPr>
          <w:rFonts w:ascii="Century Gothic" w:hAnsi="Century Gothic"/>
          <w:sz w:val="20"/>
        </w:rPr>
      </w:pPr>
    </w:p>
    <w:p w14:paraId="3CFACB0B" w14:textId="77777777" w:rsidR="007168FA" w:rsidRPr="0094125D" w:rsidRDefault="007168FA" w:rsidP="007168FA">
      <w:pPr>
        <w:pStyle w:val="Listenabsatz"/>
        <w:numPr>
          <w:ilvl w:val="0"/>
          <w:numId w:val="5"/>
        </w:numPr>
        <w:tabs>
          <w:tab w:val="left" w:pos="288"/>
          <w:tab w:val="left" w:pos="1152"/>
          <w:tab w:val="left" w:pos="2592"/>
          <w:tab w:val="left" w:pos="4032"/>
        </w:tabs>
        <w:rPr>
          <w:sz w:val="20"/>
        </w:rPr>
      </w:pPr>
      <w:r w:rsidRPr="0094125D">
        <w:rPr>
          <w:sz w:val="20"/>
        </w:rPr>
        <w:t xml:space="preserve">Guntern G., </w:t>
      </w:r>
      <w:r w:rsidRPr="0094125D">
        <w:rPr>
          <w:i/>
          <w:sz w:val="20"/>
        </w:rPr>
        <w:t>Social Change, Stress and Mental Health in the Pearl of the Alps — A Systemic Study of a Village Process</w:t>
      </w:r>
      <w:r w:rsidRPr="0094125D">
        <w:rPr>
          <w:sz w:val="20"/>
        </w:rPr>
        <w:t>, Springer-Verlag, Berlin Heidelberg New York, 1979</w:t>
      </w:r>
    </w:p>
    <w:p w14:paraId="7C4C3491" w14:textId="77777777" w:rsidR="007168FA" w:rsidRPr="0094125D" w:rsidRDefault="007168FA" w:rsidP="007168FA">
      <w:pPr>
        <w:tabs>
          <w:tab w:val="left" w:pos="288"/>
          <w:tab w:val="left" w:pos="1152"/>
          <w:tab w:val="left" w:pos="2592"/>
          <w:tab w:val="left" w:pos="4032"/>
        </w:tabs>
        <w:rPr>
          <w:rFonts w:ascii="Century Gothic" w:hAnsi="Century Gothic"/>
          <w:sz w:val="20"/>
        </w:rPr>
      </w:pPr>
    </w:p>
    <w:p w14:paraId="12899B23" w14:textId="77777777" w:rsidR="007168FA" w:rsidRPr="0094125D" w:rsidRDefault="007168FA" w:rsidP="007168FA">
      <w:pPr>
        <w:pStyle w:val="Listenabsatz"/>
        <w:numPr>
          <w:ilvl w:val="0"/>
          <w:numId w:val="5"/>
        </w:numPr>
        <w:tabs>
          <w:tab w:val="left" w:pos="288"/>
          <w:tab w:val="left" w:pos="1152"/>
          <w:tab w:val="left" w:pos="2592"/>
          <w:tab w:val="left" w:pos="4032"/>
        </w:tabs>
        <w:rPr>
          <w:sz w:val="20"/>
          <w:lang w:val="de-DE"/>
        </w:rPr>
      </w:pPr>
      <w:r w:rsidRPr="0094125D">
        <w:rPr>
          <w:sz w:val="20"/>
          <w:lang w:val="de-DE"/>
        </w:rPr>
        <w:lastRenderedPageBreak/>
        <w:t xml:space="preserve">Guntern G., </w:t>
      </w:r>
      <w:r w:rsidRPr="0094125D">
        <w:rPr>
          <w:i/>
          <w:sz w:val="20"/>
          <w:lang w:val="de-DE"/>
        </w:rPr>
        <w:t>Die kopernikanische Revolution in der Psychotherapie; der Wandel vom psychoanalytischen zum systemischen Paradigma</w:t>
      </w:r>
      <w:r w:rsidRPr="0094125D">
        <w:rPr>
          <w:sz w:val="20"/>
          <w:lang w:val="de-DE"/>
        </w:rPr>
        <w:t xml:space="preserve">. In: Familiendynamik 5: 2-42, 1980 </w:t>
      </w:r>
    </w:p>
    <w:p w14:paraId="441135F4" w14:textId="77777777" w:rsidR="007168FA" w:rsidRPr="0094125D" w:rsidRDefault="007168FA" w:rsidP="007168FA">
      <w:pPr>
        <w:tabs>
          <w:tab w:val="left" w:pos="288"/>
          <w:tab w:val="left" w:pos="1152"/>
          <w:tab w:val="left" w:pos="2592"/>
          <w:tab w:val="left" w:pos="4032"/>
        </w:tabs>
        <w:rPr>
          <w:rFonts w:ascii="Century Gothic" w:hAnsi="Century Gothic"/>
          <w:sz w:val="20"/>
          <w:lang w:val="de-DE"/>
        </w:rPr>
      </w:pPr>
    </w:p>
    <w:p w14:paraId="634F99DF" w14:textId="64A30C3C" w:rsidR="007168FA" w:rsidRPr="0094125D" w:rsidRDefault="007168FA" w:rsidP="007168FA">
      <w:pPr>
        <w:pStyle w:val="Listenabsatz"/>
        <w:numPr>
          <w:ilvl w:val="0"/>
          <w:numId w:val="5"/>
        </w:numPr>
        <w:tabs>
          <w:tab w:val="left" w:pos="288"/>
          <w:tab w:val="left" w:pos="1152"/>
          <w:tab w:val="left" w:pos="2592"/>
          <w:tab w:val="left" w:pos="4032"/>
        </w:tabs>
        <w:rPr>
          <w:sz w:val="20"/>
          <w:lang w:val="it-IT"/>
        </w:rPr>
      </w:pPr>
      <w:r w:rsidRPr="0094125D">
        <w:rPr>
          <w:sz w:val="20"/>
          <w:lang w:val="de-DE"/>
        </w:rPr>
        <w:t xml:space="preserve">Guntern G., </w:t>
      </w:r>
      <w:proofErr w:type="spellStart"/>
      <w:r w:rsidRPr="0094125D">
        <w:rPr>
          <w:i/>
          <w:sz w:val="20"/>
          <w:lang w:val="de-DE"/>
        </w:rPr>
        <w:t>Therápodos</w:t>
      </w:r>
      <w:proofErr w:type="spellEnd"/>
      <w:r w:rsidRPr="0094125D">
        <w:rPr>
          <w:i/>
          <w:sz w:val="20"/>
          <w:lang w:val="de-DE"/>
        </w:rPr>
        <w:t xml:space="preserve"> — La Via del </w:t>
      </w:r>
      <w:r w:rsidRPr="0094125D">
        <w:rPr>
          <w:i/>
          <w:sz w:val="20"/>
          <w:lang w:val="it-IT"/>
        </w:rPr>
        <w:t>Terapeuta, lineamenti di eco</w:t>
      </w:r>
      <w:r w:rsidR="004242DF" w:rsidRPr="0094125D">
        <w:rPr>
          <w:i/>
          <w:sz w:val="20"/>
          <w:lang w:val="it-IT"/>
        </w:rPr>
        <w:t>-</w:t>
      </w:r>
      <w:r w:rsidRPr="0094125D">
        <w:rPr>
          <w:i/>
          <w:sz w:val="20"/>
          <w:lang w:val="it-IT"/>
        </w:rPr>
        <w:t>antropologia e di terapia sistemica</w:t>
      </w:r>
      <w:r w:rsidRPr="0094125D">
        <w:rPr>
          <w:sz w:val="20"/>
          <w:lang w:val="it-IT"/>
        </w:rPr>
        <w:t>, Hoepli, Milano, 1989</w:t>
      </w:r>
    </w:p>
    <w:p w14:paraId="7FCEDDBE" w14:textId="77777777" w:rsidR="007168FA" w:rsidRPr="0094125D" w:rsidRDefault="007168FA" w:rsidP="007168FA">
      <w:pPr>
        <w:pStyle w:val="Funotentext"/>
        <w:rPr>
          <w:sz w:val="20"/>
          <w:szCs w:val="20"/>
          <w:lang w:val="it-IT"/>
        </w:rPr>
      </w:pPr>
    </w:p>
    <w:p w14:paraId="3E1DCB25" w14:textId="77777777" w:rsidR="007168FA" w:rsidRPr="0094125D" w:rsidRDefault="007168FA" w:rsidP="007168FA">
      <w:pPr>
        <w:pStyle w:val="Funotentext"/>
        <w:numPr>
          <w:ilvl w:val="0"/>
          <w:numId w:val="5"/>
        </w:numPr>
        <w:rPr>
          <w:sz w:val="20"/>
          <w:szCs w:val="20"/>
          <w:lang w:val="de-DE"/>
        </w:rPr>
      </w:pPr>
      <w:r w:rsidRPr="0094125D">
        <w:rPr>
          <w:sz w:val="20"/>
          <w:szCs w:val="20"/>
          <w:lang w:val="de-DE"/>
        </w:rPr>
        <w:t xml:space="preserve">Guntern, G., </w:t>
      </w:r>
      <w:r w:rsidRPr="0094125D">
        <w:rPr>
          <w:i/>
          <w:sz w:val="20"/>
          <w:szCs w:val="20"/>
          <w:lang w:val="de-DE"/>
        </w:rPr>
        <w:t xml:space="preserve">Im Zeichen des Schmetterlings, Vom Powerplay zum sanften Spiel der Kräfte, </w:t>
      </w:r>
      <w:r w:rsidRPr="0094125D">
        <w:rPr>
          <w:i/>
          <w:sz w:val="20"/>
          <w:szCs w:val="20"/>
          <w:lang w:val="de-CH"/>
        </w:rPr>
        <w:t>Leadership</w:t>
      </w:r>
      <w:r w:rsidRPr="0094125D">
        <w:rPr>
          <w:i/>
          <w:sz w:val="20"/>
          <w:szCs w:val="20"/>
          <w:lang w:val="de-DE"/>
        </w:rPr>
        <w:t xml:space="preserve"> in der Metamorphose</w:t>
      </w:r>
      <w:r w:rsidRPr="0094125D">
        <w:rPr>
          <w:sz w:val="20"/>
          <w:szCs w:val="20"/>
          <w:lang w:val="de-DE"/>
        </w:rPr>
        <w:t>, Scherz Verlag Bern, München, Wien, 1992</w:t>
      </w:r>
    </w:p>
    <w:p w14:paraId="18070D81" w14:textId="77777777" w:rsidR="007168FA" w:rsidRPr="0094125D" w:rsidRDefault="007168FA" w:rsidP="007168FA">
      <w:pPr>
        <w:pStyle w:val="Funotentext"/>
        <w:rPr>
          <w:sz w:val="20"/>
          <w:szCs w:val="20"/>
          <w:lang w:val="de-DE"/>
        </w:rPr>
      </w:pPr>
    </w:p>
    <w:p w14:paraId="619DD724" w14:textId="77777777" w:rsidR="007168FA" w:rsidRPr="0094125D" w:rsidRDefault="007168FA" w:rsidP="007168FA">
      <w:pPr>
        <w:pStyle w:val="Funotentext"/>
        <w:numPr>
          <w:ilvl w:val="0"/>
          <w:numId w:val="5"/>
        </w:numPr>
        <w:rPr>
          <w:sz w:val="20"/>
          <w:szCs w:val="20"/>
          <w:lang w:val="de-DE"/>
        </w:rPr>
      </w:pPr>
      <w:r w:rsidRPr="0094125D">
        <w:rPr>
          <w:sz w:val="20"/>
          <w:szCs w:val="20"/>
          <w:lang w:val="de-DE"/>
        </w:rPr>
        <w:t xml:space="preserve">Guntern G., </w:t>
      </w:r>
      <w:r w:rsidRPr="0094125D">
        <w:rPr>
          <w:i/>
          <w:sz w:val="20"/>
          <w:szCs w:val="20"/>
          <w:lang w:val="de-DE"/>
        </w:rPr>
        <w:t>Sieben Regeln der Kreativitätsförderung</w:t>
      </w:r>
      <w:r w:rsidRPr="0094125D">
        <w:rPr>
          <w:sz w:val="20"/>
          <w:szCs w:val="20"/>
          <w:lang w:val="de-DE"/>
        </w:rPr>
        <w:t xml:space="preserve">, </w:t>
      </w:r>
      <w:proofErr w:type="spellStart"/>
      <w:r w:rsidRPr="0094125D">
        <w:rPr>
          <w:sz w:val="20"/>
          <w:szCs w:val="20"/>
          <w:lang w:val="de-DE"/>
        </w:rPr>
        <w:t>Scalo</w:t>
      </w:r>
      <w:proofErr w:type="spellEnd"/>
      <w:r w:rsidRPr="0094125D">
        <w:rPr>
          <w:sz w:val="20"/>
          <w:szCs w:val="20"/>
          <w:lang w:val="de-DE"/>
        </w:rPr>
        <w:t xml:space="preserve"> Verlag, Zürich-Berlin-New York, 1994, 134f</w:t>
      </w:r>
    </w:p>
    <w:p w14:paraId="7F5372A4" w14:textId="77777777" w:rsidR="007168FA" w:rsidRPr="0094125D" w:rsidRDefault="007168FA" w:rsidP="007168FA">
      <w:pPr>
        <w:rPr>
          <w:rFonts w:ascii="Century Gothic" w:hAnsi="Century Gothic"/>
          <w:sz w:val="20"/>
          <w:lang w:val="de-DE"/>
        </w:rPr>
      </w:pPr>
    </w:p>
    <w:p w14:paraId="3F61F35E" w14:textId="77777777" w:rsidR="007168FA" w:rsidRPr="0094125D" w:rsidRDefault="007168FA" w:rsidP="007168FA">
      <w:pPr>
        <w:pStyle w:val="Listenabsatz"/>
        <w:numPr>
          <w:ilvl w:val="0"/>
          <w:numId w:val="5"/>
        </w:numPr>
        <w:rPr>
          <w:sz w:val="20"/>
          <w:lang w:val="de-DE"/>
        </w:rPr>
      </w:pPr>
      <w:r w:rsidRPr="0094125D">
        <w:rPr>
          <w:sz w:val="20"/>
          <w:lang w:val="de-DE"/>
        </w:rPr>
        <w:t xml:space="preserve">Guntern G., </w:t>
      </w:r>
      <w:r w:rsidRPr="0094125D">
        <w:rPr>
          <w:i/>
          <w:sz w:val="20"/>
          <w:lang w:val="de-DE"/>
        </w:rPr>
        <w:t>Sieben Regeln der Kreativitätsförderung</w:t>
      </w:r>
      <w:r w:rsidRPr="0094125D">
        <w:rPr>
          <w:sz w:val="20"/>
          <w:lang w:val="de-DE"/>
        </w:rPr>
        <w:t>, SCALO Verlag, Zürich, Berlin, New York, 1994, 128f.</w:t>
      </w:r>
    </w:p>
    <w:p w14:paraId="2BC2254E" w14:textId="77777777" w:rsidR="007168FA" w:rsidRPr="0094125D" w:rsidRDefault="007168FA" w:rsidP="007168FA">
      <w:pPr>
        <w:rPr>
          <w:rFonts w:ascii="Century Gothic" w:hAnsi="Century Gothic"/>
          <w:sz w:val="20"/>
          <w:lang w:val="de-DE"/>
        </w:rPr>
      </w:pPr>
    </w:p>
    <w:p w14:paraId="521DF81A" w14:textId="77777777" w:rsidR="007168FA" w:rsidRPr="0094125D" w:rsidRDefault="007168FA" w:rsidP="007168FA">
      <w:pPr>
        <w:pStyle w:val="Funotentext"/>
        <w:numPr>
          <w:ilvl w:val="0"/>
          <w:numId w:val="5"/>
        </w:numPr>
        <w:rPr>
          <w:sz w:val="20"/>
          <w:szCs w:val="20"/>
        </w:rPr>
      </w:pPr>
      <w:r w:rsidRPr="0094125D">
        <w:rPr>
          <w:sz w:val="20"/>
          <w:szCs w:val="20"/>
        </w:rPr>
        <w:t xml:space="preserve">Guntern G. (ed.), </w:t>
      </w:r>
      <w:r w:rsidRPr="0094125D">
        <w:rPr>
          <w:i/>
          <w:sz w:val="20"/>
          <w:szCs w:val="20"/>
        </w:rPr>
        <w:t>Risk-Taking &amp; Creative Leadership</w:t>
      </w:r>
      <w:r w:rsidRPr="0094125D">
        <w:rPr>
          <w:sz w:val="20"/>
          <w:szCs w:val="20"/>
        </w:rPr>
        <w:t xml:space="preserve">, </w:t>
      </w:r>
      <w:r w:rsidRPr="0094125D">
        <w:rPr>
          <w:sz w:val="20"/>
          <w:szCs w:val="20"/>
          <w:lang w:val="en-GB"/>
        </w:rPr>
        <w:t>Shepheard-Walwyn</w:t>
      </w:r>
      <w:r w:rsidRPr="0094125D">
        <w:rPr>
          <w:sz w:val="20"/>
          <w:szCs w:val="20"/>
        </w:rPr>
        <w:t xml:space="preserve"> Publishers Ltd., London, 1998, 40</w:t>
      </w:r>
    </w:p>
    <w:p w14:paraId="62C3E452" w14:textId="77777777" w:rsidR="007168FA" w:rsidRPr="0094125D" w:rsidRDefault="007168FA" w:rsidP="007168FA">
      <w:pPr>
        <w:pStyle w:val="Funotentext"/>
        <w:rPr>
          <w:sz w:val="20"/>
          <w:szCs w:val="20"/>
        </w:rPr>
      </w:pPr>
    </w:p>
    <w:p w14:paraId="101B06B1" w14:textId="77777777" w:rsidR="007168FA" w:rsidRPr="0094125D" w:rsidRDefault="007168FA" w:rsidP="007168FA">
      <w:pPr>
        <w:pStyle w:val="Funotentext"/>
        <w:numPr>
          <w:ilvl w:val="0"/>
          <w:numId w:val="5"/>
        </w:numPr>
        <w:rPr>
          <w:sz w:val="20"/>
          <w:szCs w:val="20"/>
          <w:lang w:val="de-DE"/>
        </w:rPr>
      </w:pPr>
      <w:r w:rsidRPr="0094125D">
        <w:rPr>
          <w:sz w:val="20"/>
          <w:szCs w:val="20"/>
          <w:lang w:val="de-DE"/>
        </w:rPr>
        <w:t xml:space="preserve">Guntern G., </w:t>
      </w:r>
      <w:r w:rsidRPr="0094125D">
        <w:rPr>
          <w:i/>
          <w:sz w:val="20"/>
          <w:szCs w:val="20"/>
          <w:lang w:val="de-DE"/>
        </w:rPr>
        <w:t xml:space="preserve">Maskentanz der </w:t>
      </w:r>
      <w:proofErr w:type="spellStart"/>
      <w:r w:rsidRPr="0094125D">
        <w:rPr>
          <w:i/>
          <w:sz w:val="20"/>
          <w:szCs w:val="20"/>
          <w:lang w:val="de-DE"/>
        </w:rPr>
        <w:t>Mediokratie</w:t>
      </w:r>
      <w:proofErr w:type="spellEnd"/>
      <w:r w:rsidRPr="0094125D">
        <w:rPr>
          <w:i/>
          <w:sz w:val="20"/>
          <w:szCs w:val="20"/>
          <w:lang w:val="de-DE"/>
        </w:rPr>
        <w:t xml:space="preserve">, Kreative </w:t>
      </w:r>
      <w:r w:rsidRPr="0094125D">
        <w:rPr>
          <w:i/>
          <w:sz w:val="20"/>
          <w:szCs w:val="20"/>
          <w:lang w:val="de-CH"/>
        </w:rPr>
        <w:t>Leadership</w:t>
      </w:r>
      <w:r w:rsidRPr="0094125D">
        <w:rPr>
          <w:i/>
          <w:sz w:val="20"/>
          <w:szCs w:val="20"/>
          <w:lang w:val="de-DE"/>
        </w:rPr>
        <w:t xml:space="preserve"> versus Mittelmaß</w:t>
      </w:r>
      <w:r w:rsidRPr="0094125D">
        <w:rPr>
          <w:sz w:val="20"/>
          <w:szCs w:val="20"/>
          <w:lang w:val="de-DE"/>
        </w:rPr>
        <w:t xml:space="preserve">, </w:t>
      </w:r>
      <w:proofErr w:type="spellStart"/>
      <w:r w:rsidRPr="0094125D">
        <w:rPr>
          <w:sz w:val="20"/>
          <w:szCs w:val="20"/>
          <w:lang w:val="de-DE"/>
        </w:rPr>
        <w:t>Orell</w:t>
      </w:r>
      <w:proofErr w:type="spellEnd"/>
      <w:r w:rsidRPr="0094125D">
        <w:rPr>
          <w:sz w:val="20"/>
          <w:szCs w:val="20"/>
          <w:lang w:val="de-DE"/>
        </w:rPr>
        <w:t xml:space="preserve"> Füssli, Zürich, 2000</w:t>
      </w:r>
    </w:p>
    <w:p w14:paraId="77DC732A" w14:textId="77777777" w:rsidR="007168FA" w:rsidRPr="0094125D" w:rsidRDefault="007168FA" w:rsidP="007168FA">
      <w:pPr>
        <w:pStyle w:val="Funotentext"/>
        <w:rPr>
          <w:sz w:val="20"/>
          <w:szCs w:val="20"/>
          <w:lang w:val="de-DE"/>
        </w:rPr>
      </w:pPr>
    </w:p>
    <w:p w14:paraId="5F3AFB4E" w14:textId="77777777" w:rsidR="007168FA" w:rsidRPr="0094125D" w:rsidRDefault="007168FA" w:rsidP="007168FA">
      <w:pPr>
        <w:pStyle w:val="Funotentext"/>
        <w:numPr>
          <w:ilvl w:val="0"/>
          <w:numId w:val="5"/>
        </w:numPr>
        <w:rPr>
          <w:sz w:val="20"/>
          <w:szCs w:val="20"/>
          <w:lang w:val="de-DE"/>
        </w:rPr>
      </w:pPr>
      <w:r w:rsidRPr="0094125D">
        <w:rPr>
          <w:sz w:val="20"/>
          <w:szCs w:val="20"/>
          <w:lang w:val="de-DE"/>
        </w:rPr>
        <w:t xml:space="preserve">Guntern G., </w:t>
      </w:r>
      <w:r w:rsidRPr="0094125D">
        <w:rPr>
          <w:i/>
          <w:sz w:val="20"/>
          <w:szCs w:val="20"/>
          <w:lang w:val="de-DE"/>
        </w:rPr>
        <w:t>Götter, Helden und Schamanen — Archetypen kreativer Eliten</w:t>
      </w:r>
      <w:r w:rsidRPr="0094125D">
        <w:rPr>
          <w:sz w:val="20"/>
          <w:szCs w:val="20"/>
          <w:lang w:val="de-DE"/>
        </w:rPr>
        <w:t xml:space="preserve">, </w:t>
      </w:r>
      <w:proofErr w:type="spellStart"/>
      <w:r w:rsidRPr="0094125D">
        <w:rPr>
          <w:sz w:val="20"/>
          <w:szCs w:val="20"/>
          <w:lang w:val="de-DE"/>
        </w:rPr>
        <w:t>Orell</w:t>
      </w:r>
      <w:proofErr w:type="spellEnd"/>
      <w:r w:rsidRPr="0094125D">
        <w:rPr>
          <w:sz w:val="20"/>
          <w:szCs w:val="20"/>
          <w:lang w:val="de-DE"/>
        </w:rPr>
        <w:t xml:space="preserve"> Füssli, Zürich, 2001</w:t>
      </w:r>
    </w:p>
    <w:p w14:paraId="74C7D2A6" w14:textId="77777777" w:rsidR="007168FA" w:rsidRPr="0094125D" w:rsidRDefault="007168FA" w:rsidP="007168FA">
      <w:pPr>
        <w:pStyle w:val="Funotentext"/>
        <w:rPr>
          <w:sz w:val="20"/>
          <w:szCs w:val="20"/>
          <w:lang w:val="de-DE"/>
        </w:rPr>
      </w:pPr>
    </w:p>
    <w:p w14:paraId="30E9190D" w14:textId="77777777" w:rsidR="007168FA" w:rsidRPr="0094125D" w:rsidRDefault="007168FA" w:rsidP="007168FA">
      <w:pPr>
        <w:pStyle w:val="Funotentext"/>
        <w:numPr>
          <w:ilvl w:val="0"/>
          <w:numId w:val="5"/>
        </w:numPr>
        <w:rPr>
          <w:sz w:val="20"/>
          <w:szCs w:val="20"/>
          <w:lang w:val="de-DE"/>
        </w:rPr>
      </w:pPr>
      <w:r w:rsidRPr="0094125D">
        <w:rPr>
          <w:sz w:val="20"/>
          <w:szCs w:val="20"/>
          <w:lang w:val="de-DE"/>
        </w:rPr>
        <w:t xml:space="preserve">Guntern G., </w:t>
      </w:r>
      <w:r w:rsidRPr="0094125D">
        <w:rPr>
          <w:i/>
          <w:sz w:val="20"/>
          <w:szCs w:val="20"/>
          <w:lang w:val="de-DE"/>
        </w:rPr>
        <w:t xml:space="preserve">Mit den Schwingen des Adlers, Wege zur kreativen </w:t>
      </w:r>
      <w:r w:rsidRPr="0094125D">
        <w:rPr>
          <w:i/>
          <w:sz w:val="20"/>
          <w:szCs w:val="20"/>
          <w:lang w:val="de-CH"/>
        </w:rPr>
        <w:t>Leadership</w:t>
      </w:r>
      <w:r w:rsidRPr="0094125D">
        <w:rPr>
          <w:sz w:val="20"/>
          <w:szCs w:val="20"/>
          <w:lang w:val="de-DE"/>
        </w:rPr>
        <w:t xml:space="preserve">, </w:t>
      </w:r>
      <w:proofErr w:type="spellStart"/>
      <w:r w:rsidRPr="0094125D">
        <w:rPr>
          <w:sz w:val="20"/>
          <w:szCs w:val="20"/>
          <w:lang w:val="de-DE"/>
        </w:rPr>
        <w:t>Orell</w:t>
      </w:r>
      <w:proofErr w:type="spellEnd"/>
      <w:r w:rsidRPr="0094125D">
        <w:rPr>
          <w:sz w:val="20"/>
          <w:szCs w:val="20"/>
          <w:lang w:val="de-DE"/>
        </w:rPr>
        <w:t xml:space="preserve"> Füssli, Zürich, 2003</w:t>
      </w:r>
    </w:p>
    <w:p w14:paraId="7972CD2E" w14:textId="77777777" w:rsidR="007168FA" w:rsidRPr="0094125D" w:rsidRDefault="007168FA" w:rsidP="007168FA">
      <w:pPr>
        <w:pStyle w:val="Funotentext"/>
        <w:rPr>
          <w:sz w:val="20"/>
          <w:szCs w:val="20"/>
          <w:lang w:val="de-DE"/>
        </w:rPr>
      </w:pPr>
    </w:p>
    <w:p w14:paraId="44364629" w14:textId="77777777" w:rsidR="007168FA" w:rsidRPr="0094125D" w:rsidRDefault="007168FA" w:rsidP="007168FA">
      <w:pPr>
        <w:pStyle w:val="Funotentext"/>
        <w:numPr>
          <w:ilvl w:val="0"/>
          <w:numId w:val="5"/>
        </w:numPr>
        <w:rPr>
          <w:sz w:val="20"/>
          <w:szCs w:val="20"/>
        </w:rPr>
      </w:pPr>
      <w:r w:rsidRPr="0094125D">
        <w:rPr>
          <w:sz w:val="20"/>
          <w:szCs w:val="20"/>
        </w:rPr>
        <w:t xml:space="preserve">Guntern G., </w:t>
      </w:r>
      <w:r w:rsidRPr="0094125D">
        <w:rPr>
          <w:i/>
          <w:sz w:val="20"/>
          <w:szCs w:val="20"/>
        </w:rPr>
        <w:t xml:space="preserve">The Spirit of Creativity — basic mechanisms of creative achievements, </w:t>
      </w:r>
      <w:r w:rsidRPr="0094125D">
        <w:rPr>
          <w:sz w:val="20"/>
          <w:szCs w:val="20"/>
        </w:rPr>
        <w:t>University Press of America, Lanham – Boulder – New York – Toronto – Plymouth, 2010</w:t>
      </w:r>
    </w:p>
    <w:p w14:paraId="712E74D3" w14:textId="77777777" w:rsidR="007168FA" w:rsidRPr="0094125D" w:rsidRDefault="007168FA" w:rsidP="007168FA">
      <w:pPr>
        <w:rPr>
          <w:rFonts w:ascii="Century Gothic" w:hAnsi="Century Gothic"/>
          <w:sz w:val="20"/>
        </w:rPr>
      </w:pPr>
    </w:p>
    <w:p w14:paraId="1E44AC01" w14:textId="77777777" w:rsidR="007168FA" w:rsidRPr="0094125D" w:rsidRDefault="007168FA" w:rsidP="007168FA">
      <w:pPr>
        <w:pStyle w:val="Listenabsatz"/>
        <w:widowControl w:val="0"/>
        <w:numPr>
          <w:ilvl w:val="0"/>
          <w:numId w:val="5"/>
        </w:numPr>
        <w:tabs>
          <w:tab w:val="left" w:pos="220"/>
          <w:tab w:val="left" w:pos="720"/>
        </w:tabs>
        <w:autoSpaceDE w:val="0"/>
        <w:autoSpaceDN w:val="0"/>
        <w:adjustRightInd w:val="0"/>
        <w:spacing w:after="20"/>
        <w:rPr>
          <w:rFonts w:cs="Helvetica"/>
          <w:sz w:val="20"/>
          <w:lang w:eastAsia="ja-JP"/>
        </w:rPr>
      </w:pPr>
      <w:r w:rsidRPr="0094125D">
        <w:rPr>
          <w:sz w:val="20"/>
        </w:rPr>
        <w:t xml:space="preserve">Haley J., </w:t>
      </w:r>
      <w:r w:rsidRPr="0094125D">
        <w:rPr>
          <w:rFonts w:cs="Helvetica"/>
          <w:i/>
          <w:iCs/>
          <w:sz w:val="20"/>
          <w:lang w:eastAsia="ja-JP"/>
        </w:rPr>
        <w:t xml:space="preserve">Uncommon Therapy: The Psychiatric Techniques of Milton H. Erickson, M.D., </w:t>
      </w:r>
      <w:r w:rsidRPr="0094125D">
        <w:rPr>
          <w:rFonts w:cs="Helvetica"/>
          <w:iCs/>
          <w:sz w:val="20"/>
          <w:lang w:eastAsia="ja-JP"/>
        </w:rPr>
        <w:t>W.W. Norton &amp; Company, New York,1973</w:t>
      </w:r>
    </w:p>
    <w:p w14:paraId="4B8764D3" w14:textId="77777777" w:rsidR="007168FA" w:rsidRPr="0094125D" w:rsidRDefault="007168FA" w:rsidP="007168FA">
      <w:pPr>
        <w:pStyle w:val="Funotentext"/>
        <w:rPr>
          <w:rFonts w:cs="Helvetica"/>
          <w:iCs/>
          <w:sz w:val="20"/>
          <w:szCs w:val="20"/>
          <w:lang w:eastAsia="ja-JP"/>
        </w:rPr>
      </w:pPr>
    </w:p>
    <w:p w14:paraId="2433D0EA" w14:textId="77777777" w:rsidR="007168FA" w:rsidRPr="0094125D" w:rsidRDefault="007168FA" w:rsidP="007168FA">
      <w:pPr>
        <w:pStyle w:val="Funotentext"/>
        <w:numPr>
          <w:ilvl w:val="0"/>
          <w:numId w:val="5"/>
        </w:numPr>
        <w:rPr>
          <w:sz w:val="20"/>
          <w:szCs w:val="20"/>
        </w:rPr>
      </w:pPr>
      <w:r w:rsidRPr="0094125D">
        <w:rPr>
          <w:rFonts w:cs="Helvetica"/>
          <w:iCs/>
          <w:sz w:val="20"/>
          <w:szCs w:val="20"/>
          <w:lang w:eastAsia="ja-JP"/>
        </w:rPr>
        <w:t xml:space="preserve">Haley J., </w:t>
      </w:r>
      <w:r w:rsidRPr="0094125D">
        <w:rPr>
          <w:rFonts w:cs="Helvetica"/>
          <w:i/>
          <w:iCs/>
          <w:sz w:val="20"/>
          <w:szCs w:val="20"/>
          <w:lang w:eastAsia="ja-JP"/>
        </w:rPr>
        <w:t xml:space="preserve">The Art of Strategic Therapy, </w:t>
      </w:r>
      <w:r w:rsidRPr="0094125D">
        <w:rPr>
          <w:rFonts w:cs="Helvetica"/>
          <w:iCs/>
          <w:sz w:val="20"/>
          <w:szCs w:val="20"/>
          <w:lang w:eastAsia="ja-JP"/>
        </w:rPr>
        <w:t>Taylor &amp; Francis, Inc., London, 2003</w:t>
      </w:r>
    </w:p>
    <w:p w14:paraId="72E267D0" w14:textId="77777777" w:rsidR="007168FA" w:rsidRPr="0094125D" w:rsidRDefault="007168FA" w:rsidP="007168FA">
      <w:pPr>
        <w:pStyle w:val="Funotentext"/>
        <w:rPr>
          <w:sz w:val="20"/>
          <w:szCs w:val="20"/>
        </w:rPr>
      </w:pPr>
    </w:p>
    <w:p w14:paraId="72B5895A" w14:textId="1F1B968F" w:rsidR="007168FA" w:rsidRPr="0094125D" w:rsidRDefault="007168FA" w:rsidP="007168FA">
      <w:pPr>
        <w:pStyle w:val="Funotentext"/>
        <w:numPr>
          <w:ilvl w:val="0"/>
          <w:numId w:val="5"/>
        </w:numPr>
        <w:rPr>
          <w:sz w:val="20"/>
          <w:szCs w:val="20"/>
        </w:rPr>
      </w:pPr>
      <w:r w:rsidRPr="0094125D">
        <w:rPr>
          <w:sz w:val="20"/>
          <w:szCs w:val="20"/>
        </w:rPr>
        <w:t xml:space="preserve">Jackson Don D. (ed.), </w:t>
      </w:r>
      <w:r w:rsidRPr="0094125D">
        <w:rPr>
          <w:i/>
          <w:sz w:val="20"/>
          <w:szCs w:val="20"/>
        </w:rPr>
        <w:t>Com</w:t>
      </w:r>
      <w:r w:rsidR="00B67200" w:rsidRPr="0094125D">
        <w:rPr>
          <w:i/>
          <w:sz w:val="20"/>
          <w:szCs w:val="20"/>
        </w:rPr>
        <w:t>m</w:t>
      </w:r>
      <w:r w:rsidRPr="0094125D">
        <w:rPr>
          <w:i/>
          <w:sz w:val="20"/>
          <w:szCs w:val="20"/>
        </w:rPr>
        <w:t>unication, Family and Mar</w:t>
      </w:r>
      <w:r w:rsidR="00B67200" w:rsidRPr="0094125D">
        <w:rPr>
          <w:i/>
          <w:sz w:val="20"/>
          <w:szCs w:val="20"/>
        </w:rPr>
        <w:t>r</w:t>
      </w:r>
      <w:r w:rsidRPr="0094125D">
        <w:rPr>
          <w:i/>
          <w:sz w:val="20"/>
          <w:szCs w:val="20"/>
        </w:rPr>
        <w:t>iage, Human Communication</w:t>
      </w:r>
      <w:r w:rsidRPr="0094125D">
        <w:rPr>
          <w:sz w:val="20"/>
          <w:szCs w:val="20"/>
        </w:rPr>
        <w:t xml:space="preserve">, vol. I + vol. II, Science and </w:t>
      </w:r>
      <w:r w:rsidRPr="0094125D">
        <w:rPr>
          <w:sz w:val="20"/>
          <w:szCs w:val="20"/>
          <w:lang w:val="en-GB"/>
        </w:rPr>
        <w:t>Behaviour</w:t>
      </w:r>
      <w:r w:rsidRPr="0094125D">
        <w:rPr>
          <w:sz w:val="20"/>
          <w:szCs w:val="20"/>
        </w:rPr>
        <w:t xml:space="preserve"> Books, Palo Alto, California, 1969</w:t>
      </w:r>
    </w:p>
    <w:p w14:paraId="39632606" w14:textId="77777777" w:rsidR="007168FA" w:rsidRPr="0094125D" w:rsidRDefault="007168FA" w:rsidP="007168FA">
      <w:pPr>
        <w:rPr>
          <w:rFonts w:ascii="Century Gothic" w:hAnsi="Century Gothic"/>
          <w:sz w:val="20"/>
        </w:rPr>
      </w:pPr>
    </w:p>
    <w:p w14:paraId="2BB6966A" w14:textId="77777777" w:rsidR="007168FA" w:rsidRPr="0094125D" w:rsidRDefault="007168FA" w:rsidP="007168FA">
      <w:pPr>
        <w:pStyle w:val="Listenabsatz"/>
        <w:numPr>
          <w:ilvl w:val="0"/>
          <w:numId w:val="5"/>
        </w:numPr>
        <w:rPr>
          <w:sz w:val="20"/>
        </w:rPr>
      </w:pPr>
      <w:r w:rsidRPr="0094125D">
        <w:rPr>
          <w:sz w:val="20"/>
        </w:rPr>
        <w:t xml:space="preserve">Minuchin S., </w:t>
      </w:r>
      <w:r w:rsidRPr="0094125D">
        <w:rPr>
          <w:i/>
          <w:sz w:val="20"/>
        </w:rPr>
        <w:t>Families and Family Therapy</w:t>
      </w:r>
      <w:r w:rsidRPr="0094125D">
        <w:rPr>
          <w:sz w:val="20"/>
        </w:rPr>
        <w:t>, Harvard University Press, Cambridge Mass., 1974</w:t>
      </w:r>
    </w:p>
    <w:p w14:paraId="16B51902" w14:textId="77777777" w:rsidR="007168FA" w:rsidRPr="0094125D" w:rsidRDefault="007168FA" w:rsidP="007168FA">
      <w:pPr>
        <w:pStyle w:val="Funotentext"/>
        <w:rPr>
          <w:sz w:val="20"/>
          <w:szCs w:val="20"/>
        </w:rPr>
      </w:pPr>
    </w:p>
    <w:p w14:paraId="3C8D138E" w14:textId="77777777" w:rsidR="007168FA" w:rsidRPr="0094125D" w:rsidRDefault="007168FA" w:rsidP="007168FA">
      <w:pPr>
        <w:pStyle w:val="Funotentext"/>
        <w:numPr>
          <w:ilvl w:val="0"/>
          <w:numId w:val="5"/>
        </w:numPr>
        <w:rPr>
          <w:sz w:val="20"/>
          <w:szCs w:val="20"/>
        </w:rPr>
      </w:pPr>
      <w:proofErr w:type="spellStart"/>
      <w:r w:rsidRPr="0094125D">
        <w:rPr>
          <w:sz w:val="20"/>
          <w:szCs w:val="20"/>
        </w:rPr>
        <w:t>Ruesch</w:t>
      </w:r>
      <w:proofErr w:type="spellEnd"/>
      <w:r w:rsidRPr="0094125D">
        <w:rPr>
          <w:sz w:val="20"/>
          <w:szCs w:val="20"/>
        </w:rPr>
        <w:t xml:space="preserve"> J. and Bateson G., </w:t>
      </w:r>
      <w:r w:rsidRPr="0094125D">
        <w:rPr>
          <w:i/>
          <w:sz w:val="20"/>
          <w:szCs w:val="20"/>
        </w:rPr>
        <w:t>Communication, the Social Matrix of Psychiatry</w:t>
      </w:r>
      <w:r w:rsidRPr="0094125D">
        <w:rPr>
          <w:sz w:val="20"/>
          <w:szCs w:val="20"/>
        </w:rPr>
        <w:t>, Norton, New York, 1949</w:t>
      </w:r>
    </w:p>
    <w:p w14:paraId="0B340069" w14:textId="77777777" w:rsidR="007168FA" w:rsidRPr="0094125D" w:rsidRDefault="007168FA" w:rsidP="007168FA">
      <w:pPr>
        <w:pStyle w:val="Funotentext"/>
        <w:rPr>
          <w:sz w:val="20"/>
          <w:szCs w:val="20"/>
        </w:rPr>
      </w:pPr>
    </w:p>
    <w:p w14:paraId="65007D1B" w14:textId="77777777" w:rsidR="007168FA" w:rsidRPr="0094125D" w:rsidRDefault="007168FA" w:rsidP="007168FA">
      <w:pPr>
        <w:pStyle w:val="Funotentext"/>
        <w:numPr>
          <w:ilvl w:val="0"/>
          <w:numId w:val="5"/>
        </w:numPr>
        <w:rPr>
          <w:sz w:val="20"/>
          <w:szCs w:val="20"/>
        </w:rPr>
      </w:pPr>
      <w:r w:rsidRPr="0094125D">
        <w:rPr>
          <w:sz w:val="20"/>
          <w:szCs w:val="20"/>
        </w:rPr>
        <w:t xml:space="preserve">Shannon C.A. and Weaver W., </w:t>
      </w:r>
      <w:r w:rsidRPr="0094125D">
        <w:rPr>
          <w:i/>
          <w:sz w:val="20"/>
          <w:szCs w:val="20"/>
        </w:rPr>
        <w:t>The Mathematical Theory of Communication</w:t>
      </w:r>
      <w:r w:rsidRPr="0094125D">
        <w:rPr>
          <w:sz w:val="20"/>
          <w:szCs w:val="20"/>
        </w:rPr>
        <w:t xml:space="preserve">, University Press, Urbana, </w:t>
      </w:r>
      <w:proofErr w:type="gramStart"/>
      <w:r w:rsidRPr="0094125D">
        <w:rPr>
          <w:sz w:val="20"/>
          <w:szCs w:val="20"/>
        </w:rPr>
        <w:t>Chicago</w:t>
      </w:r>
      <w:proofErr w:type="gramEnd"/>
      <w:r w:rsidRPr="0094125D">
        <w:rPr>
          <w:sz w:val="20"/>
          <w:szCs w:val="20"/>
        </w:rPr>
        <w:t xml:space="preserve"> and London, 1949</w:t>
      </w:r>
    </w:p>
    <w:p w14:paraId="74F2F7B6" w14:textId="1FC41A73" w:rsidR="009D46F0" w:rsidRPr="0094125D" w:rsidRDefault="009D46F0" w:rsidP="00CB61B7">
      <w:pPr>
        <w:spacing w:line="360" w:lineRule="auto"/>
        <w:rPr>
          <w:rFonts w:ascii="Century Gothic" w:hAnsi="Century Gothic"/>
          <w:sz w:val="20"/>
        </w:rPr>
      </w:pPr>
    </w:p>
    <w:p w14:paraId="767D67A2" w14:textId="77777777" w:rsidR="0094125D" w:rsidRPr="0094125D" w:rsidRDefault="0094125D">
      <w:pPr>
        <w:spacing w:line="360" w:lineRule="auto"/>
        <w:rPr>
          <w:rFonts w:ascii="Century Gothic" w:hAnsi="Century Gothic"/>
          <w:sz w:val="20"/>
        </w:rPr>
      </w:pPr>
    </w:p>
    <w:sectPr w:rsidR="0094125D" w:rsidRPr="0094125D">
      <w:headerReference w:type="default" r:id="rId18"/>
      <w:pgSz w:w="11899" w:h="16838"/>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5D7C" w14:textId="77777777" w:rsidR="00845D8E" w:rsidRDefault="00845D8E">
      <w:r>
        <w:separator/>
      </w:r>
    </w:p>
  </w:endnote>
  <w:endnote w:type="continuationSeparator" w:id="0">
    <w:p w14:paraId="3B3AE0C5" w14:textId="77777777" w:rsidR="00845D8E" w:rsidRDefault="00845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Times">
    <w:panose1 w:val="0200050000000000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A8C9E" w14:textId="77777777" w:rsidR="00845D8E" w:rsidRDefault="00845D8E">
      <w:r>
        <w:separator/>
      </w:r>
    </w:p>
  </w:footnote>
  <w:footnote w:type="continuationSeparator" w:id="0">
    <w:p w14:paraId="1B3CBB0F" w14:textId="77777777" w:rsidR="00845D8E" w:rsidRDefault="00845D8E">
      <w:r>
        <w:continuationSeparator/>
      </w:r>
    </w:p>
  </w:footnote>
  <w:footnote w:id="1">
    <w:p w14:paraId="74147533" w14:textId="1CA62B52" w:rsidR="00EB46E9" w:rsidRPr="005529C8" w:rsidRDefault="00EB46E9">
      <w:pPr>
        <w:pStyle w:val="Funotentext"/>
        <w:rPr>
          <w:sz w:val="20"/>
          <w:szCs w:val="20"/>
          <w:lang w:val="de-DE"/>
        </w:rPr>
      </w:pPr>
      <w:r>
        <w:rPr>
          <w:rStyle w:val="Funotenzeichen"/>
        </w:rPr>
        <w:footnoteRef/>
      </w:r>
      <w:r w:rsidRPr="0094125D">
        <w:rPr>
          <w:lang w:val="de-CH"/>
        </w:rPr>
        <w:t xml:space="preserve"> </w:t>
      </w:r>
      <w:r w:rsidRPr="005529C8">
        <w:rPr>
          <w:sz w:val="20"/>
          <w:szCs w:val="20"/>
          <w:lang w:val="de-DE"/>
        </w:rPr>
        <w:t xml:space="preserve">Beim </w:t>
      </w:r>
      <w:r>
        <w:rPr>
          <w:sz w:val="20"/>
          <w:szCs w:val="20"/>
          <w:lang w:val="de-DE"/>
        </w:rPr>
        <w:t>Durchl</w:t>
      </w:r>
      <w:r w:rsidRPr="005529C8">
        <w:rPr>
          <w:sz w:val="20"/>
          <w:szCs w:val="20"/>
          <w:lang w:val="de-DE"/>
        </w:rPr>
        <w:t>esen dieses Vortrags fand ich im Jahre 2019 ein paar Details, die der Korrektur bedurften. Die</w:t>
      </w:r>
      <w:r>
        <w:rPr>
          <w:sz w:val="20"/>
          <w:szCs w:val="20"/>
          <w:lang w:val="de-DE"/>
        </w:rPr>
        <w:t>se</w:t>
      </w:r>
      <w:r w:rsidRPr="005529C8">
        <w:rPr>
          <w:sz w:val="20"/>
          <w:szCs w:val="20"/>
          <w:lang w:val="de-DE"/>
        </w:rPr>
        <w:t xml:space="preserve"> habe ich vorgenommen, um Leserinnen und Lesern das Verständnis zu erleichtern.</w:t>
      </w:r>
    </w:p>
  </w:footnote>
  <w:footnote w:id="2">
    <w:p w14:paraId="7220DF19" w14:textId="48173DFA" w:rsidR="00EB46E9" w:rsidRPr="003316D0" w:rsidRDefault="00EB46E9">
      <w:pPr>
        <w:pStyle w:val="Funotentext"/>
        <w:rPr>
          <w:lang w:val="de-DE"/>
        </w:rPr>
      </w:pPr>
      <w:r>
        <w:rPr>
          <w:rStyle w:val="Funotenzeichen"/>
        </w:rPr>
        <w:footnoteRef/>
      </w:r>
      <w:r w:rsidRPr="0094125D">
        <w:rPr>
          <w:lang w:val="de-CH"/>
        </w:rPr>
        <w:t xml:space="preserve"> </w:t>
      </w:r>
      <w:r w:rsidRPr="00763311">
        <w:rPr>
          <w:sz w:val="20"/>
          <w:szCs w:val="20"/>
          <w:lang w:val="de-DE"/>
        </w:rPr>
        <w:t xml:space="preserve">Während ca. 10 Jahren spendete Anatol </w:t>
      </w:r>
      <w:proofErr w:type="spellStart"/>
      <w:r w:rsidRPr="00763311">
        <w:rPr>
          <w:sz w:val="20"/>
          <w:szCs w:val="20"/>
          <w:lang w:val="de-DE"/>
        </w:rPr>
        <w:t>R</w:t>
      </w:r>
      <w:r>
        <w:rPr>
          <w:sz w:val="20"/>
          <w:szCs w:val="20"/>
          <w:lang w:val="de-DE"/>
        </w:rPr>
        <w:t>apo</w:t>
      </w:r>
      <w:r w:rsidRPr="00763311">
        <w:rPr>
          <w:sz w:val="20"/>
          <w:szCs w:val="20"/>
          <w:lang w:val="de-DE"/>
        </w:rPr>
        <w:t>port</w:t>
      </w:r>
      <w:proofErr w:type="spellEnd"/>
      <w:r w:rsidRPr="00763311">
        <w:rPr>
          <w:sz w:val="20"/>
          <w:szCs w:val="20"/>
          <w:lang w:val="de-DE"/>
        </w:rPr>
        <w:t xml:space="preserve">, den ich Wien kennengelernt hatte, jeweils eine Woche im </w:t>
      </w:r>
      <w:proofErr w:type="spellStart"/>
      <w:r w:rsidRPr="00763311">
        <w:rPr>
          <w:sz w:val="20"/>
          <w:szCs w:val="20"/>
          <w:lang w:val="de-DE"/>
        </w:rPr>
        <w:t>Goms</w:t>
      </w:r>
      <w:proofErr w:type="spellEnd"/>
      <w:r w:rsidRPr="00763311">
        <w:rPr>
          <w:sz w:val="20"/>
          <w:szCs w:val="20"/>
          <w:lang w:val="de-DE"/>
        </w:rPr>
        <w:t xml:space="preserve"> (Wallis). Wir diskutierten jeden Tag stundenlang </w:t>
      </w:r>
      <w:r>
        <w:rPr>
          <w:sz w:val="20"/>
          <w:szCs w:val="20"/>
          <w:lang w:val="de-DE"/>
        </w:rPr>
        <w:t xml:space="preserve">alle möglichen </w:t>
      </w:r>
      <w:r w:rsidRPr="00763311">
        <w:rPr>
          <w:sz w:val="20"/>
          <w:szCs w:val="20"/>
          <w:lang w:val="de-DE"/>
        </w:rPr>
        <w:t>Aspekte des Systemdenkens. Seiner Großzügigkeit und seinem Rigorismus im Denken, verdank</w:t>
      </w:r>
      <w:r>
        <w:rPr>
          <w:sz w:val="20"/>
          <w:szCs w:val="20"/>
          <w:lang w:val="de-DE"/>
        </w:rPr>
        <w:t xml:space="preserve">t die von mir begründete Systemtherapie </w:t>
      </w:r>
      <w:r w:rsidRPr="00763311">
        <w:rPr>
          <w:sz w:val="20"/>
          <w:szCs w:val="20"/>
          <w:lang w:val="de-DE"/>
        </w:rPr>
        <w:t>sehr viel.</w:t>
      </w:r>
    </w:p>
  </w:footnote>
  <w:footnote w:id="3">
    <w:p w14:paraId="00F62123" w14:textId="0D2C1C63" w:rsidR="00EB46E9" w:rsidRPr="00EB46E9" w:rsidRDefault="00EB46E9">
      <w:pPr>
        <w:pStyle w:val="Funotentext"/>
        <w:rPr>
          <w:lang w:val="de-DE"/>
        </w:rPr>
      </w:pPr>
      <w:r>
        <w:rPr>
          <w:rStyle w:val="Funotenzeichen"/>
        </w:rPr>
        <w:footnoteRef/>
      </w:r>
      <w:r w:rsidRPr="0094125D">
        <w:rPr>
          <w:lang w:val="de-CH"/>
        </w:rPr>
        <w:t xml:space="preserve"> </w:t>
      </w:r>
      <w:r w:rsidRPr="00EB46E9">
        <w:rPr>
          <w:sz w:val="20"/>
          <w:szCs w:val="20"/>
          <w:lang w:val="de-DE"/>
        </w:rPr>
        <w:t xml:space="preserve">In meinem Buch </w:t>
      </w:r>
      <w:r w:rsidRPr="00EB46E9">
        <w:rPr>
          <w:i/>
          <w:sz w:val="20"/>
          <w:szCs w:val="20"/>
          <w:lang w:val="de-DE"/>
        </w:rPr>
        <w:t xml:space="preserve">Maskentanz der </w:t>
      </w:r>
      <w:proofErr w:type="spellStart"/>
      <w:r w:rsidRPr="00EB46E9">
        <w:rPr>
          <w:i/>
          <w:sz w:val="20"/>
          <w:szCs w:val="20"/>
          <w:lang w:val="de-DE"/>
        </w:rPr>
        <w:t>Mediokratie</w:t>
      </w:r>
      <w:proofErr w:type="spellEnd"/>
      <w:r>
        <w:rPr>
          <w:i/>
          <w:sz w:val="20"/>
          <w:szCs w:val="20"/>
          <w:lang w:val="de-DE"/>
        </w:rPr>
        <w:t xml:space="preserve"> </w:t>
      </w:r>
      <w:r>
        <w:rPr>
          <w:sz w:val="20"/>
          <w:szCs w:val="20"/>
          <w:lang w:val="de-DE"/>
        </w:rPr>
        <w:t>(9)</w:t>
      </w:r>
      <w:r w:rsidRPr="00EB46E9">
        <w:rPr>
          <w:sz w:val="20"/>
          <w:szCs w:val="20"/>
          <w:lang w:val="de-DE"/>
        </w:rPr>
        <w:t xml:space="preserve"> definierte ich den Begriff </w:t>
      </w:r>
      <w:r>
        <w:rPr>
          <w:sz w:val="20"/>
          <w:szCs w:val="20"/>
          <w:lang w:val="de-DE"/>
        </w:rPr>
        <w:t>'</w:t>
      </w:r>
      <w:proofErr w:type="spellStart"/>
      <w:r w:rsidRPr="00EB46E9">
        <w:rPr>
          <w:sz w:val="20"/>
          <w:szCs w:val="20"/>
          <w:lang w:val="de-DE"/>
        </w:rPr>
        <w:t>Mediokratie</w:t>
      </w:r>
      <w:proofErr w:type="spellEnd"/>
      <w:r>
        <w:rPr>
          <w:sz w:val="20"/>
          <w:szCs w:val="20"/>
          <w:lang w:val="de-DE"/>
        </w:rPr>
        <w:t>' (lat. medium =</w:t>
      </w:r>
      <w:r w:rsidR="000F7A47">
        <w:rPr>
          <w:sz w:val="20"/>
          <w:szCs w:val="20"/>
          <w:lang w:val="de-DE"/>
        </w:rPr>
        <w:t xml:space="preserve"> Mitte, Mittelpunkt; </w:t>
      </w:r>
      <w:proofErr w:type="spellStart"/>
      <w:r w:rsidR="000F7A47">
        <w:rPr>
          <w:sz w:val="20"/>
          <w:szCs w:val="20"/>
          <w:lang w:val="de-DE"/>
        </w:rPr>
        <w:t>griech</w:t>
      </w:r>
      <w:proofErr w:type="spellEnd"/>
      <w:r w:rsidR="000F7A47">
        <w:rPr>
          <w:sz w:val="20"/>
          <w:szCs w:val="20"/>
          <w:lang w:val="de-DE"/>
        </w:rPr>
        <w:t xml:space="preserve">. </w:t>
      </w:r>
      <w:proofErr w:type="spellStart"/>
      <w:r w:rsidR="000F7A47" w:rsidRPr="000F7A47">
        <w:rPr>
          <w:i/>
          <w:sz w:val="20"/>
          <w:szCs w:val="20"/>
          <w:lang w:val="el-GR"/>
        </w:rPr>
        <w:t>kratein</w:t>
      </w:r>
      <w:proofErr w:type="spellEnd"/>
      <w:r w:rsidR="000F7A47">
        <w:rPr>
          <w:sz w:val="20"/>
          <w:szCs w:val="20"/>
          <w:lang w:val="de-DE"/>
        </w:rPr>
        <w:t xml:space="preserve"> = beherrschen, regieren)</w:t>
      </w:r>
      <w:r w:rsidRPr="00EB46E9">
        <w:rPr>
          <w:sz w:val="20"/>
          <w:szCs w:val="20"/>
          <w:lang w:val="de-DE"/>
        </w:rPr>
        <w:t xml:space="preserve"> als die Herrschaft des Mittelmaßes</w:t>
      </w:r>
      <w:r w:rsidR="000F7A47">
        <w:rPr>
          <w:sz w:val="20"/>
          <w:szCs w:val="20"/>
          <w:lang w:val="de-DE"/>
        </w:rPr>
        <w:t xml:space="preserve">, die </w:t>
      </w:r>
      <w:r>
        <w:rPr>
          <w:sz w:val="20"/>
          <w:szCs w:val="20"/>
          <w:lang w:val="de-DE"/>
        </w:rPr>
        <w:t xml:space="preserve">wir </w:t>
      </w:r>
      <w:r w:rsidR="000F7A47">
        <w:rPr>
          <w:sz w:val="20"/>
          <w:szCs w:val="20"/>
          <w:lang w:val="de-DE"/>
        </w:rPr>
        <w:t xml:space="preserve">heute </w:t>
      </w:r>
      <w:r>
        <w:rPr>
          <w:sz w:val="20"/>
          <w:szCs w:val="20"/>
          <w:lang w:val="de-DE"/>
        </w:rPr>
        <w:t xml:space="preserve">nicht nur in den Sozialwissenschaften </w:t>
      </w:r>
      <w:r w:rsidR="000F7A47">
        <w:rPr>
          <w:sz w:val="20"/>
          <w:szCs w:val="20"/>
          <w:lang w:val="de-DE"/>
        </w:rPr>
        <w:t xml:space="preserve">und der Therapie </w:t>
      </w:r>
      <w:r>
        <w:rPr>
          <w:sz w:val="20"/>
          <w:szCs w:val="20"/>
          <w:lang w:val="de-DE"/>
        </w:rPr>
        <w:t>sondern in sämtlichen Bereichen unserer Gesellschaft beobachten können.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0CD2" w14:textId="77777777" w:rsidR="00EB46E9" w:rsidRDefault="00EB46E9">
    <w:pPr>
      <w:pStyle w:val="Kopfzeile"/>
      <w:jc w:val="center"/>
    </w:pPr>
    <w:r>
      <w:rPr>
        <w:rStyle w:val="Seitenzahl"/>
      </w:rPr>
      <w:fldChar w:fldCharType="begin"/>
    </w:r>
    <w:r>
      <w:rPr>
        <w:rStyle w:val="Seitenzahl"/>
      </w:rPr>
      <w:instrText xml:space="preserve"> PAGE </w:instrText>
    </w:r>
    <w:r>
      <w:rPr>
        <w:rStyle w:val="Seitenzahl"/>
      </w:rPr>
      <w:fldChar w:fldCharType="separate"/>
    </w:r>
    <w:r w:rsidR="000F7A47">
      <w:rPr>
        <w:rStyle w:val="Seitenzahl"/>
        <w:noProof/>
      </w:rPr>
      <w:t>1</w:t>
    </w:r>
    <w:r>
      <w:rPr>
        <w:rStyle w:val="Seitenzah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B70EE"/>
    <w:multiLevelType w:val="hybridMultilevel"/>
    <w:tmpl w:val="5C12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00BBC"/>
    <w:multiLevelType w:val="hybridMultilevel"/>
    <w:tmpl w:val="A3AA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35133"/>
    <w:multiLevelType w:val="hybridMultilevel"/>
    <w:tmpl w:val="C9C6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E3AA5"/>
    <w:multiLevelType w:val="hybridMultilevel"/>
    <w:tmpl w:val="001687F0"/>
    <w:lvl w:ilvl="0" w:tplc="04090001">
      <w:start w:val="1"/>
      <w:numFmt w:val="bullet"/>
      <w:lvlText w:val=""/>
      <w:lvlJc w:val="left"/>
      <w:pPr>
        <w:ind w:left="1007" w:hanging="360"/>
      </w:pPr>
      <w:rPr>
        <w:rFonts w:ascii="Symbol" w:hAnsi="Symbol" w:hint="default"/>
      </w:rPr>
    </w:lvl>
    <w:lvl w:ilvl="1" w:tplc="04090003" w:tentative="1">
      <w:start w:val="1"/>
      <w:numFmt w:val="bullet"/>
      <w:lvlText w:val="o"/>
      <w:lvlJc w:val="left"/>
      <w:pPr>
        <w:ind w:left="1727" w:hanging="360"/>
      </w:pPr>
      <w:rPr>
        <w:rFonts w:ascii="Courier New" w:hAnsi="Courier New" w:hint="default"/>
      </w:rPr>
    </w:lvl>
    <w:lvl w:ilvl="2" w:tplc="04090005" w:tentative="1">
      <w:start w:val="1"/>
      <w:numFmt w:val="bullet"/>
      <w:lvlText w:val=""/>
      <w:lvlJc w:val="left"/>
      <w:pPr>
        <w:ind w:left="2447" w:hanging="360"/>
      </w:pPr>
      <w:rPr>
        <w:rFonts w:ascii="Wingdings" w:hAnsi="Wingdings" w:hint="default"/>
      </w:rPr>
    </w:lvl>
    <w:lvl w:ilvl="3" w:tplc="04090001" w:tentative="1">
      <w:start w:val="1"/>
      <w:numFmt w:val="bullet"/>
      <w:lvlText w:val=""/>
      <w:lvlJc w:val="left"/>
      <w:pPr>
        <w:ind w:left="3167" w:hanging="360"/>
      </w:pPr>
      <w:rPr>
        <w:rFonts w:ascii="Symbol" w:hAnsi="Symbol" w:hint="default"/>
      </w:rPr>
    </w:lvl>
    <w:lvl w:ilvl="4" w:tplc="04090003" w:tentative="1">
      <w:start w:val="1"/>
      <w:numFmt w:val="bullet"/>
      <w:lvlText w:val="o"/>
      <w:lvlJc w:val="left"/>
      <w:pPr>
        <w:ind w:left="3887" w:hanging="360"/>
      </w:pPr>
      <w:rPr>
        <w:rFonts w:ascii="Courier New" w:hAnsi="Courier New" w:hint="default"/>
      </w:rPr>
    </w:lvl>
    <w:lvl w:ilvl="5" w:tplc="04090005" w:tentative="1">
      <w:start w:val="1"/>
      <w:numFmt w:val="bullet"/>
      <w:lvlText w:val=""/>
      <w:lvlJc w:val="left"/>
      <w:pPr>
        <w:ind w:left="4607" w:hanging="360"/>
      </w:pPr>
      <w:rPr>
        <w:rFonts w:ascii="Wingdings" w:hAnsi="Wingdings" w:hint="default"/>
      </w:rPr>
    </w:lvl>
    <w:lvl w:ilvl="6" w:tplc="04090001" w:tentative="1">
      <w:start w:val="1"/>
      <w:numFmt w:val="bullet"/>
      <w:lvlText w:val=""/>
      <w:lvlJc w:val="left"/>
      <w:pPr>
        <w:ind w:left="5327" w:hanging="360"/>
      </w:pPr>
      <w:rPr>
        <w:rFonts w:ascii="Symbol" w:hAnsi="Symbol" w:hint="default"/>
      </w:rPr>
    </w:lvl>
    <w:lvl w:ilvl="7" w:tplc="04090003" w:tentative="1">
      <w:start w:val="1"/>
      <w:numFmt w:val="bullet"/>
      <w:lvlText w:val="o"/>
      <w:lvlJc w:val="left"/>
      <w:pPr>
        <w:ind w:left="6047" w:hanging="360"/>
      </w:pPr>
      <w:rPr>
        <w:rFonts w:ascii="Courier New" w:hAnsi="Courier New" w:hint="default"/>
      </w:rPr>
    </w:lvl>
    <w:lvl w:ilvl="8" w:tplc="04090005" w:tentative="1">
      <w:start w:val="1"/>
      <w:numFmt w:val="bullet"/>
      <w:lvlText w:val=""/>
      <w:lvlJc w:val="left"/>
      <w:pPr>
        <w:ind w:left="6767" w:hanging="360"/>
      </w:pPr>
      <w:rPr>
        <w:rFonts w:ascii="Wingdings" w:hAnsi="Wingdings" w:hint="default"/>
      </w:rPr>
    </w:lvl>
  </w:abstractNum>
  <w:abstractNum w:abstractNumId="4" w15:restartNumberingAfterBreak="0">
    <w:nsid w:val="347F1FC6"/>
    <w:multiLevelType w:val="hybridMultilevel"/>
    <w:tmpl w:val="47004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042ADE"/>
    <w:multiLevelType w:val="hybridMultilevel"/>
    <w:tmpl w:val="8610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0F3B44"/>
    <w:multiLevelType w:val="hybridMultilevel"/>
    <w:tmpl w:val="9B18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709BA"/>
    <w:multiLevelType w:val="hybridMultilevel"/>
    <w:tmpl w:val="C532B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9523DA"/>
    <w:multiLevelType w:val="hybridMultilevel"/>
    <w:tmpl w:val="1D800C8E"/>
    <w:lvl w:ilvl="0" w:tplc="04090001">
      <w:start w:val="1"/>
      <w:numFmt w:val="bullet"/>
      <w:lvlText w:val=""/>
      <w:lvlJc w:val="left"/>
      <w:pPr>
        <w:ind w:left="1007" w:hanging="360"/>
      </w:pPr>
      <w:rPr>
        <w:rFonts w:ascii="Symbol" w:hAnsi="Symbol" w:hint="default"/>
      </w:rPr>
    </w:lvl>
    <w:lvl w:ilvl="1" w:tplc="04090003" w:tentative="1">
      <w:start w:val="1"/>
      <w:numFmt w:val="bullet"/>
      <w:lvlText w:val="o"/>
      <w:lvlJc w:val="left"/>
      <w:pPr>
        <w:ind w:left="1727" w:hanging="360"/>
      </w:pPr>
      <w:rPr>
        <w:rFonts w:ascii="Courier New" w:hAnsi="Courier New" w:hint="default"/>
      </w:rPr>
    </w:lvl>
    <w:lvl w:ilvl="2" w:tplc="04090005" w:tentative="1">
      <w:start w:val="1"/>
      <w:numFmt w:val="bullet"/>
      <w:lvlText w:val=""/>
      <w:lvlJc w:val="left"/>
      <w:pPr>
        <w:ind w:left="2447" w:hanging="360"/>
      </w:pPr>
      <w:rPr>
        <w:rFonts w:ascii="Wingdings" w:hAnsi="Wingdings" w:hint="default"/>
      </w:rPr>
    </w:lvl>
    <w:lvl w:ilvl="3" w:tplc="04090001" w:tentative="1">
      <w:start w:val="1"/>
      <w:numFmt w:val="bullet"/>
      <w:lvlText w:val=""/>
      <w:lvlJc w:val="left"/>
      <w:pPr>
        <w:ind w:left="3167" w:hanging="360"/>
      </w:pPr>
      <w:rPr>
        <w:rFonts w:ascii="Symbol" w:hAnsi="Symbol" w:hint="default"/>
      </w:rPr>
    </w:lvl>
    <w:lvl w:ilvl="4" w:tplc="04090003" w:tentative="1">
      <w:start w:val="1"/>
      <w:numFmt w:val="bullet"/>
      <w:lvlText w:val="o"/>
      <w:lvlJc w:val="left"/>
      <w:pPr>
        <w:ind w:left="3887" w:hanging="360"/>
      </w:pPr>
      <w:rPr>
        <w:rFonts w:ascii="Courier New" w:hAnsi="Courier New" w:hint="default"/>
      </w:rPr>
    </w:lvl>
    <w:lvl w:ilvl="5" w:tplc="04090005" w:tentative="1">
      <w:start w:val="1"/>
      <w:numFmt w:val="bullet"/>
      <w:lvlText w:val=""/>
      <w:lvlJc w:val="left"/>
      <w:pPr>
        <w:ind w:left="4607" w:hanging="360"/>
      </w:pPr>
      <w:rPr>
        <w:rFonts w:ascii="Wingdings" w:hAnsi="Wingdings" w:hint="default"/>
      </w:rPr>
    </w:lvl>
    <w:lvl w:ilvl="6" w:tplc="04090001" w:tentative="1">
      <w:start w:val="1"/>
      <w:numFmt w:val="bullet"/>
      <w:lvlText w:val=""/>
      <w:lvlJc w:val="left"/>
      <w:pPr>
        <w:ind w:left="5327" w:hanging="360"/>
      </w:pPr>
      <w:rPr>
        <w:rFonts w:ascii="Symbol" w:hAnsi="Symbol" w:hint="default"/>
      </w:rPr>
    </w:lvl>
    <w:lvl w:ilvl="7" w:tplc="04090003" w:tentative="1">
      <w:start w:val="1"/>
      <w:numFmt w:val="bullet"/>
      <w:lvlText w:val="o"/>
      <w:lvlJc w:val="left"/>
      <w:pPr>
        <w:ind w:left="6047" w:hanging="360"/>
      </w:pPr>
      <w:rPr>
        <w:rFonts w:ascii="Courier New" w:hAnsi="Courier New" w:hint="default"/>
      </w:rPr>
    </w:lvl>
    <w:lvl w:ilvl="8" w:tplc="04090005" w:tentative="1">
      <w:start w:val="1"/>
      <w:numFmt w:val="bullet"/>
      <w:lvlText w:val=""/>
      <w:lvlJc w:val="left"/>
      <w:pPr>
        <w:ind w:left="6767" w:hanging="360"/>
      </w:pPr>
      <w:rPr>
        <w:rFonts w:ascii="Wingdings" w:hAnsi="Wingdings" w:hint="default"/>
      </w:rPr>
    </w:lvl>
  </w:abstractNum>
  <w:abstractNum w:abstractNumId="9" w15:restartNumberingAfterBreak="0">
    <w:nsid w:val="4F4B38A9"/>
    <w:multiLevelType w:val="hybridMultilevel"/>
    <w:tmpl w:val="92F0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7B317A"/>
    <w:multiLevelType w:val="hybridMultilevel"/>
    <w:tmpl w:val="4D92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45011"/>
    <w:multiLevelType w:val="hybridMultilevel"/>
    <w:tmpl w:val="B4B4E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1244CB8"/>
    <w:multiLevelType w:val="hybridMultilevel"/>
    <w:tmpl w:val="C67AD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5"/>
  </w:num>
  <w:num w:numId="5">
    <w:abstractNumId w:val="12"/>
  </w:num>
  <w:num w:numId="6">
    <w:abstractNumId w:val="7"/>
  </w:num>
  <w:num w:numId="7">
    <w:abstractNumId w:val="11"/>
  </w:num>
  <w:num w:numId="8">
    <w:abstractNumId w:val="2"/>
  </w:num>
  <w:num w:numId="9">
    <w:abstractNumId w:val="0"/>
  </w:num>
  <w:num w:numId="10">
    <w:abstractNumId w:val="6"/>
  </w:num>
  <w:num w:numId="11">
    <w:abstractNumId w:val="8"/>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activeWritingStyle w:appName="MSWord" w:lang="en-US" w:vendorID="8" w:dllVersion="513" w:checkStyle="1"/>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46EB"/>
    <w:rsid w:val="00002713"/>
    <w:rsid w:val="00002B84"/>
    <w:rsid w:val="00005F06"/>
    <w:rsid w:val="0001168D"/>
    <w:rsid w:val="00030D1F"/>
    <w:rsid w:val="00042948"/>
    <w:rsid w:val="00043534"/>
    <w:rsid w:val="000503EF"/>
    <w:rsid w:val="00054E4E"/>
    <w:rsid w:val="00056C45"/>
    <w:rsid w:val="000640FA"/>
    <w:rsid w:val="00070E21"/>
    <w:rsid w:val="00096C49"/>
    <w:rsid w:val="000A05D7"/>
    <w:rsid w:val="000B52D7"/>
    <w:rsid w:val="000D2714"/>
    <w:rsid w:val="000E0538"/>
    <w:rsid w:val="000F7A47"/>
    <w:rsid w:val="00102D79"/>
    <w:rsid w:val="00114B0C"/>
    <w:rsid w:val="0012163E"/>
    <w:rsid w:val="00126A50"/>
    <w:rsid w:val="00161117"/>
    <w:rsid w:val="00163C57"/>
    <w:rsid w:val="00175D90"/>
    <w:rsid w:val="001864C2"/>
    <w:rsid w:val="00187D01"/>
    <w:rsid w:val="001A663F"/>
    <w:rsid w:val="001C0AF2"/>
    <w:rsid w:val="001E24D6"/>
    <w:rsid w:val="001E5045"/>
    <w:rsid w:val="001F5CFB"/>
    <w:rsid w:val="0020100D"/>
    <w:rsid w:val="002179D2"/>
    <w:rsid w:val="0023465F"/>
    <w:rsid w:val="002346EB"/>
    <w:rsid w:val="00275DA9"/>
    <w:rsid w:val="00276F44"/>
    <w:rsid w:val="00286CBE"/>
    <w:rsid w:val="002A697A"/>
    <w:rsid w:val="002E0E61"/>
    <w:rsid w:val="002E16D7"/>
    <w:rsid w:val="002F431E"/>
    <w:rsid w:val="00304512"/>
    <w:rsid w:val="00315CB8"/>
    <w:rsid w:val="0032253D"/>
    <w:rsid w:val="00323520"/>
    <w:rsid w:val="003246FA"/>
    <w:rsid w:val="003316D0"/>
    <w:rsid w:val="00337A3D"/>
    <w:rsid w:val="0036439F"/>
    <w:rsid w:val="00386000"/>
    <w:rsid w:val="003979AB"/>
    <w:rsid w:val="003B14A8"/>
    <w:rsid w:val="003B7FC2"/>
    <w:rsid w:val="003C03FB"/>
    <w:rsid w:val="003E4C27"/>
    <w:rsid w:val="003F7017"/>
    <w:rsid w:val="004121CA"/>
    <w:rsid w:val="0041570A"/>
    <w:rsid w:val="00415AF5"/>
    <w:rsid w:val="00415B1C"/>
    <w:rsid w:val="00417E86"/>
    <w:rsid w:val="004242DF"/>
    <w:rsid w:val="00425D3D"/>
    <w:rsid w:val="00443514"/>
    <w:rsid w:val="00447D79"/>
    <w:rsid w:val="004572A9"/>
    <w:rsid w:val="004679D1"/>
    <w:rsid w:val="00467F73"/>
    <w:rsid w:val="004704F2"/>
    <w:rsid w:val="004A7F5F"/>
    <w:rsid w:val="004D37D3"/>
    <w:rsid w:val="004E1A8E"/>
    <w:rsid w:val="004F580B"/>
    <w:rsid w:val="005243EF"/>
    <w:rsid w:val="00534B63"/>
    <w:rsid w:val="00537C45"/>
    <w:rsid w:val="00542981"/>
    <w:rsid w:val="005529C8"/>
    <w:rsid w:val="00575F9A"/>
    <w:rsid w:val="005A0C8F"/>
    <w:rsid w:val="005E6067"/>
    <w:rsid w:val="005E75A8"/>
    <w:rsid w:val="00602E4E"/>
    <w:rsid w:val="00623562"/>
    <w:rsid w:val="00625164"/>
    <w:rsid w:val="006347FB"/>
    <w:rsid w:val="006358FD"/>
    <w:rsid w:val="006565E6"/>
    <w:rsid w:val="00657151"/>
    <w:rsid w:val="006611E9"/>
    <w:rsid w:val="006660C0"/>
    <w:rsid w:val="00670406"/>
    <w:rsid w:val="00685C2D"/>
    <w:rsid w:val="00690D04"/>
    <w:rsid w:val="006A21FA"/>
    <w:rsid w:val="006B3BAF"/>
    <w:rsid w:val="006B4139"/>
    <w:rsid w:val="006F1182"/>
    <w:rsid w:val="006F14D9"/>
    <w:rsid w:val="006F6758"/>
    <w:rsid w:val="006F6CFC"/>
    <w:rsid w:val="00702745"/>
    <w:rsid w:val="0070472E"/>
    <w:rsid w:val="007168FA"/>
    <w:rsid w:val="00724A25"/>
    <w:rsid w:val="00727796"/>
    <w:rsid w:val="00733452"/>
    <w:rsid w:val="007526D7"/>
    <w:rsid w:val="0075338F"/>
    <w:rsid w:val="00756972"/>
    <w:rsid w:val="00763311"/>
    <w:rsid w:val="00773E9C"/>
    <w:rsid w:val="007861D0"/>
    <w:rsid w:val="007A40C5"/>
    <w:rsid w:val="007F1A79"/>
    <w:rsid w:val="0080100D"/>
    <w:rsid w:val="00811EF2"/>
    <w:rsid w:val="008222A2"/>
    <w:rsid w:val="0082342A"/>
    <w:rsid w:val="00825D9D"/>
    <w:rsid w:val="008279ED"/>
    <w:rsid w:val="0083505A"/>
    <w:rsid w:val="00843ACD"/>
    <w:rsid w:val="00845D8E"/>
    <w:rsid w:val="0084719B"/>
    <w:rsid w:val="00856A0F"/>
    <w:rsid w:val="0087144D"/>
    <w:rsid w:val="00892AC4"/>
    <w:rsid w:val="00897CAC"/>
    <w:rsid w:val="008A3485"/>
    <w:rsid w:val="008B0CD2"/>
    <w:rsid w:val="008D5D75"/>
    <w:rsid w:val="008E35C2"/>
    <w:rsid w:val="008F7CE9"/>
    <w:rsid w:val="00910EFE"/>
    <w:rsid w:val="00917892"/>
    <w:rsid w:val="00922409"/>
    <w:rsid w:val="0094125D"/>
    <w:rsid w:val="00960BC1"/>
    <w:rsid w:val="00967B78"/>
    <w:rsid w:val="009A5ADA"/>
    <w:rsid w:val="009A5EC7"/>
    <w:rsid w:val="009A64A1"/>
    <w:rsid w:val="009B2200"/>
    <w:rsid w:val="009B73EB"/>
    <w:rsid w:val="009C3293"/>
    <w:rsid w:val="009D46F0"/>
    <w:rsid w:val="00A05B68"/>
    <w:rsid w:val="00A157CB"/>
    <w:rsid w:val="00A25F1B"/>
    <w:rsid w:val="00A27353"/>
    <w:rsid w:val="00A37DD9"/>
    <w:rsid w:val="00A56BEF"/>
    <w:rsid w:val="00A619BD"/>
    <w:rsid w:val="00A718FF"/>
    <w:rsid w:val="00A87F9D"/>
    <w:rsid w:val="00A903A1"/>
    <w:rsid w:val="00A93028"/>
    <w:rsid w:val="00AE398C"/>
    <w:rsid w:val="00AE4BE8"/>
    <w:rsid w:val="00AE6B5C"/>
    <w:rsid w:val="00AF3745"/>
    <w:rsid w:val="00AF3F83"/>
    <w:rsid w:val="00B25ADF"/>
    <w:rsid w:val="00B334BA"/>
    <w:rsid w:val="00B61314"/>
    <w:rsid w:val="00B6647B"/>
    <w:rsid w:val="00B67200"/>
    <w:rsid w:val="00B70B11"/>
    <w:rsid w:val="00B71B16"/>
    <w:rsid w:val="00B73EBE"/>
    <w:rsid w:val="00B815C0"/>
    <w:rsid w:val="00B82104"/>
    <w:rsid w:val="00B84D41"/>
    <w:rsid w:val="00B9424F"/>
    <w:rsid w:val="00BA48DE"/>
    <w:rsid w:val="00BB2A56"/>
    <w:rsid w:val="00BD2555"/>
    <w:rsid w:val="00C11A1F"/>
    <w:rsid w:val="00C214A3"/>
    <w:rsid w:val="00C22923"/>
    <w:rsid w:val="00C2625A"/>
    <w:rsid w:val="00C27886"/>
    <w:rsid w:val="00C37081"/>
    <w:rsid w:val="00C42774"/>
    <w:rsid w:val="00C534AB"/>
    <w:rsid w:val="00C53FE3"/>
    <w:rsid w:val="00C85871"/>
    <w:rsid w:val="00CA509D"/>
    <w:rsid w:val="00CA68D9"/>
    <w:rsid w:val="00CA773C"/>
    <w:rsid w:val="00CB13A9"/>
    <w:rsid w:val="00CB61B7"/>
    <w:rsid w:val="00CC5123"/>
    <w:rsid w:val="00CD4C02"/>
    <w:rsid w:val="00CF3A86"/>
    <w:rsid w:val="00D05B2D"/>
    <w:rsid w:val="00D07A51"/>
    <w:rsid w:val="00D1057E"/>
    <w:rsid w:val="00D20750"/>
    <w:rsid w:val="00D2200F"/>
    <w:rsid w:val="00D24CAB"/>
    <w:rsid w:val="00D31729"/>
    <w:rsid w:val="00D4024D"/>
    <w:rsid w:val="00D7436E"/>
    <w:rsid w:val="00D83DDD"/>
    <w:rsid w:val="00D86A8C"/>
    <w:rsid w:val="00DA1492"/>
    <w:rsid w:val="00DB063F"/>
    <w:rsid w:val="00DE026B"/>
    <w:rsid w:val="00DE02D5"/>
    <w:rsid w:val="00DE5689"/>
    <w:rsid w:val="00DF0AA0"/>
    <w:rsid w:val="00DF525D"/>
    <w:rsid w:val="00E00A2F"/>
    <w:rsid w:val="00E03CF7"/>
    <w:rsid w:val="00E05FD5"/>
    <w:rsid w:val="00E24AEA"/>
    <w:rsid w:val="00E3054B"/>
    <w:rsid w:val="00E305D3"/>
    <w:rsid w:val="00E312DB"/>
    <w:rsid w:val="00E77530"/>
    <w:rsid w:val="00E86860"/>
    <w:rsid w:val="00EB46E9"/>
    <w:rsid w:val="00F13630"/>
    <w:rsid w:val="00F17B0F"/>
    <w:rsid w:val="00F35581"/>
    <w:rsid w:val="00F4001E"/>
    <w:rsid w:val="00F66A89"/>
    <w:rsid w:val="00F7186F"/>
    <w:rsid w:val="00F72246"/>
    <w:rsid w:val="00F772FF"/>
    <w:rsid w:val="00F823CA"/>
    <w:rsid w:val="00F94A8C"/>
    <w:rsid w:val="00FC47B5"/>
    <w:rsid w:val="00FD34F9"/>
    <w:rsid w:val="00FD3E5F"/>
    <w:rsid w:val="00FE0DA4"/>
    <w:rsid w:val="00FE57EE"/>
    <w:rsid w:val="00FF5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E01B9BE"/>
  <w14:defaultImageDpi w14:val="300"/>
  <w15:docId w15:val="{40F42718-44F3-B640-955B-A749375C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46EB"/>
    <w:rPr>
      <w:rFonts w:ascii="Times" w:eastAsia="Times" w:hAnsi="Times"/>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320"/>
        <w:tab w:val="right" w:pos="8640"/>
      </w:tabs>
    </w:pPr>
  </w:style>
  <w:style w:type="paragraph" w:styleId="Fuzeile">
    <w:name w:val="footer"/>
    <w:basedOn w:val="Standard"/>
    <w:pPr>
      <w:tabs>
        <w:tab w:val="center" w:pos="4320"/>
        <w:tab w:val="right" w:pos="8640"/>
      </w:tabs>
    </w:pPr>
  </w:style>
  <w:style w:type="character" w:styleId="Seitenzahl">
    <w:name w:val="page number"/>
    <w:basedOn w:val="Absatz-Standardschriftart"/>
  </w:style>
  <w:style w:type="paragraph" w:styleId="Funotentext">
    <w:name w:val="footnote text"/>
    <w:basedOn w:val="Standard"/>
    <w:link w:val="FunotentextZchn"/>
    <w:uiPriority w:val="99"/>
    <w:unhideWhenUsed/>
    <w:rsid w:val="002346EB"/>
    <w:rPr>
      <w:rFonts w:ascii="Century Gothic" w:eastAsiaTheme="minorEastAsia" w:hAnsi="Century Gothic"/>
      <w:szCs w:val="24"/>
    </w:rPr>
  </w:style>
  <w:style w:type="character" w:customStyle="1" w:styleId="FunotentextZchn">
    <w:name w:val="Fußnotentext Zchn"/>
    <w:basedOn w:val="Absatz-Standardschriftart"/>
    <w:link w:val="Funotentext"/>
    <w:uiPriority w:val="99"/>
    <w:rsid w:val="002346EB"/>
    <w:rPr>
      <w:rFonts w:ascii="Century Gothic" w:hAnsi="Century Gothic"/>
      <w:sz w:val="24"/>
      <w:szCs w:val="24"/>
      <w:lang w:eastAsia="en-US"/>
    </w:rPr>
  </w:style>
  <w:style w:type="character" w:styleId="Funotenzeichen">
    <w:name w:val="footnote reference"/>
    <w:basedOn w:val="Absatz-Standardschriftart"/>
    <w:uiPriority w:val="99"/>
    <w:unhideWhenUsed/>
    <w:rsid w:val="002346EB"/>
    <w:rPr>
      <w:vertAlign w:val="superscript"/>
    </w:rPr>
  </w:style>
  <w:style w:type="character" w:styleId="Hyperlink">
    <w:name w:val="Hyperlink"/>
    <w:basedOn w:val="Absatz-Standardschriftart"/>
    <w:uiPriority w:val="99"/>
    <w:unhideWhenUsed/>
    <w:rsid w:val="002346EB"/>
    <w:rPr>
      <w:color w:val="0000FF" w:themeColor="hyperlink"/>
      <w:u w:val="single"/>
    </w:rPr>
  </w:style>
  <w:style w:type="paragraph" w:styleId="Listenabsatz">
    <w:name w:val="List Paragraph"/>
    <w:basedOn w:val="Standard"/>
    <w:uiPriority w:val="34"/>
    <w:qFormat/>
    <w:rsid w:val="002346EB"/>
    <w:pPr>
      <w:ind w:left="720"/>
      <w:contextualSpacing/>
    </w:pPr>
    <w:rPr>
      <w:rFonts w:ascii="Century Gothic" w:eastAsiaTheme="minorEastAsia" w:hAnsi="Century Gothic"/>
    </w:rPr>
  </w:style>
  <w:style w:type="paragraph" w:styleId="Sprechblasentext">
    <w:name w:val="Balloon Text"/>
    <w:basedOn w:val="Standard"/>
    <w:link w:val="SprechblasentextZchn"/>
    <w:uiPriority w:val="99"/>
    <w:semiHidden/>
    <w:unhideWhenUsed/>
    <w:rsid w:val="00A05B68"/>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05B68"/>
    <w:rPr>
      <w:rFonts w:ascii="Lucida Grande" w:eastAsia="Times" w:hAnsi="Lucida Grande"/>
      <w:sz w:val="18"/>
      <w:szCs w:val="18"/>
      <w:lang w:eastAsia="en-US"/>
    </w:rPr>
  </w:style>
  <w:style w:type="character" w:styleId="BesuchterLink">
    <w:name w:val="FollowedHyperlink"/>
    <w:basedOn w:val="Absatz-Standardschriftart"/>
    <w:uiPriority w:val="99"/>
    <w:semiHidden/>
    <w:unhideWhenUsed/>
    <w:rsid w:val="005E75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creando.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4617</Words>
  <Characters>29089</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Doom Valais</dc:creator>
  <cp:keywords/>
  <dc:description/>
  <cp:lastModifiedBy>Gottlieb Guntern</cp:lastModifiedBy>
  <cp:revision>27</cp:revision>
  <cp:lastPrinted>2019-04-08T08:15:00Z</cp:lastPrinted>
  <dcterms:created xsi:type="dcterms:W3CDTF">2012-05-20T10:00:00Z</dcterms:created>
  <dcterms:modified xsi:type="dcterms:W3CDTF">2021-09-27T10:16:00Z</dcterms:modified>
</cp:coreProperties>
</file>